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C4C" w:rsidRPr="00DD4C4C" w:rsidRDefault="00DD4C4C" w:rsidP="00DD4C4C">
      <w:pPr>
        <w:spacing w:after="48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3A3A3A"/>
          <w:kern w:val="36"/>
          <w:sz w:val="48"/>
          <w:szCs w:val="48"/>
          <w:lang w:eastAsia="ro-RO"/>
        </w:rPr>
      </w:pPr>
      <w:r w:rsidRPr="00DD4C4C">
        <w:rPr>
          <w:rFonts w:ascii="inherit" w:eastAsia="Times New Roman" w:hAnsi="inherit" w:cs="Times New Roman"/>
          <w:b/>
          <w:bCs/>
          <w:color w:val="3A3A3A"/>
          <w:kern w:val="36"/>
          <w:sz w:val="48"/>
          <w:szCs w:val="48"/>
          <w:lang w:eastAsia="ro-RO"/>
        </w:rPr>
        <w:t>Нормальное расп</w:t>
      </w:r>
      <w:r>
        <w:rPr>
          <w:rFonts w:ascii="inherit" w:eastAsia="Times New Roman" w:hAnsi="inherit" w:cs="Times New Roman"/>
          <w:b/>
          <w:bCs/>
          <w:color w:val="3A3A3A"/>
          <w:kern w:val="36"/>
          <w:sz w:val="48"/>
          <w:szCs w:val="48"/>
          <w:lang w:eastAsia="ro-RO"/>
        </w:rPr>
        <w:t>ределение Гаусса</w:t>
      </w:r>
      <w:bookmarkStart w:id="0" w:name="_GoBack"/>
      <w:bookmarkEnd w:id="0"/>
      <w:r w:rsidRPr="00DD4C4C">
        <w:rPr>
          <w:rFonts w:ascii="inherit" w:eastAsia="Times New Roman" w:hAnsi="inherit" w:cs="Times New Roman"/>
          <w:b/>
          <w:bCs/>
          <w:color w:val="3A3A3A"/>
          <w:kern w:val="36"/>
          <w:sz w:val="48"/>
          <w:szCs w:val="48"/>
          <w:lang w:eastAsia="ro-RO"/>
        </w:rPr>
        <w:t xml:space="preserve"> в Excel</w:t>
      </w:r>
    </w:p>
    <w:p w:rsidR="00DD4C4C" w:rsidRPr="00DD4C4C" w:rsidRDefault="00DD4C4C" w:rsidP="00DD4C4C">
      <w:pPr>
        <w:spacing w:after="0" w:line="240" w:lineRule="auto"/>
        <w:textAlignment w:val="baseline"/>
        <w:rPr>
          <w:rFonts w:ascii="inherit" w:eastAsia="Times New Roman" w:hAnsi="inherit" w:cs="Times New Roman"/>
          <w:color w:val="0274BE"/>
          <w:sz w:val="17"/>
          <w:szCs w:val="17"/>
          <w:lang w:eastAsia="ro-RO"/>
        </w:rPr>
      </w:pPr>
      <w:hyperlink r:id="rId5" w:history="1">
        <w:r w:rsidRPr="00DD4C4C">
          <w:rPr>
            <w:rFonts w:ascii="inherit" w:eastAsia="Times New Roman" w:hAnsi="inherit" w:cs="Times New Roman"/>
            <w:color w:val="0274BE"/>
            <w:sz w:val="17"/>
            <w:szCs w:val="17"/>
            <w:u w:val="single"/>
            <w:bdr w:val="none" w:sz="0" w:space="0" w:color="auto" w:frame="1"/>
            <w:lang w:eastAsia="ro-RO"/>
          </w:rPr>
          <w:t>Теория вероятностей</w:t>
        </w:r>
      </w:hyperlink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1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В статье подробно показано, что такое нормальный закон распределения случайной величины и как им пользоваться при решении практически задач.</w:t>
        </w:r>
      </w:ins>
    </w:p>
    <w:p w:rsidR="00DD4C4C" w:rsidRPr="00DD4C4C" w:rsidRDefault="00DD4C4C" w:rsidP="00DD4C4C">
      <w:pPr>
        <w:shd w:val="clear" w:color="auto" w:fill="FFFFFF"/>
        <w:spacing w:after="300" w:line="240" w:lineRule="auto"/>
        <w:textAlignment w:val="baseline"/>
        <w:outlineLvl w:val="1"/>
        <w:rPr>
          <w:ins w:id="3" w:author="Unknown"/>
          <w:rFonts w:ascii="inherit" w:eastAsia="Times New Roman" w:hAnsi="inherit" w:cs="Arial"/>
          <w:b/>
          <w:bCs/>
          <w:color w:val="3A3A3A"/>
          <w:sz w:val="36"/>
          <w:szCs w:val="36"/>
          <w:lang w:eastAsia="ro-RO"/>
        </w:rPr>
      </w:pPr>
      <w:ins w:id="4" w:author="Unknown">
        <w:r w:rsidRPr="00DD4C4C">
          <w:rPr>
            <w:rFonts w:ascii="inherit" w:eastAsia="Times New Roman" w:hAnsi="inherit" w:cs="Arial"/>
            <w:b/>
            <w:bCs/>
            <w:color w:val="3A3A3A"/>
            <w:sz w:val="36"/>
            <w:szCs w:val="36"/>
            <w:lang w:eastAsia="ro-RO"/>
          </w:rPr>
          <w:t>Нормальное распределение в статистике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5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6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История закона насчитывает 300 лет. Первым открывателем стал Абрахам де Муавр, который придумал аппроксимацию 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fldChar w:fldCharType="begin"/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instrText xml:space="preserve"> HYPERLINK "https://statanaliz.info/statistica/opisanie-dannyx/binomialnoe-raspredelenie/" \o "Биномиальное распределение" \t "_blank" </w:instrTex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fldChar w:fldCharType="separate"/>
        </w:r>
        <w:r w:rsidRPr="00DD4C4C">
          <w:rPr>
            <w:rFonts w:ascii="Arial" w:eastAsia="Times New Roman" w:hAnsi="Arial" w:cs="Arial"/>
            <w:color w:val="0274BE"/>
            <w:sz w:val="17"/>
            <w:szCs w:val="17"/>
            <w:u w:val="single"/>
            <w:bdr w:val="none" w:sz="0" w:space="0" w:color="auto" w:frame="1"/>
            <w:lang w:eastAsia="ro-RO"/>
          </w:rPr>
          <w:t>биномиального распределения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fldChar w:fldCharType="end"/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еще 1733 году. Через много лет Карл Фридрих Гаусс (1809 г.) и Пьер-Симон Лаплас (1812 г.) вывели математические функции.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7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8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Лаплас также обнаружил замечательную закономерность и сформулировал </w:t>
        </w:r>
        <w:r w:rsidRPr="00DD4C4C">
          <w:rPr>
            <w:rFonts w:ascii="Arial" w:eastAsia="Times New Roman" w:hAnsi="Arial" w:cs="Arial"/>
            <w:b/>
            <w:bCs/>
            <w:color w:val="3A3A3A"/>
            <w:sz w:val="17"/>
            <w:szCs w:val="17"/>
            <w:bdr w:val="none" w:sz="0" w:space="0" w:color="auto" w:frame="1"/>
            <w:lang w:eastAsia="ro-RO"/>
          </w:rPr>
          <w:t>центральную предельную теорему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(</w:t>
        </w:r>
        <w:r w:rsidRPr="00DD4C4C">
          <w:rPr>
            <w:rFonts w:ascii="Arial" w:eastAsia="Times New Roman" w:hAnsi="Arial" w:cs="Arial"/>
            <w:b/>
            <w:bCs/>
            <w:color w:val="3A3A3A"/>
            <w:sz w:val="17"/>
            <w:szCs w:val="17"/>
            <w:bdr w:val="none" w:sz="0" w:space="0" w:color="auto" w:frame="1"/>
            <w:lang w:eastAsia="ro-RO"/>
          </w:rPr>
          <w:t>ЦПТ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), согласно которой сумма большого количества малых и независимых величин имеет нормальное распределение.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9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0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Нормальный закон не является фиксированным уравнением зависимости одной переменной от другой. Фиксируется только характер этой зависимости. Конкретная форма распределения задается специальными параметрами. Например,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у = аx + b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– это уравнение прямой. Однако где конкретно она проходит и под каким наклоном, определяется параметрами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 а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и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b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. Также и с нормальным распределением. Ясно, что это функция, которая описывает тенденцию высокой концентрации значений около центра, но ее точная форма задается специальными параметрами.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1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2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Кривая нормального распределения Гаусса имеет следующий вид.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3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drawing>
          <wp:inline distT="0" distB="0" distL="0" distR="0">
            <wp:extent cx="5391150" cy="3347720"/>
            <wp:effectExtent l="0" t="0" r="0" b="5080"/>
            <wp:docPr id="39" name="Picture 39" descr="График плотности нормального распре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фик плотности нормального распределен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14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5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График нормального распределения напоминает колокол, поэтому можно встретить название </w:t>
        </w:r>
        <w:r w:rsidRPr="00DD4C4C">
          <w:rPr>
            <w:rFonts w:ascii="Arial" w:eastAsia="Times New Roman" w:hAnsi="Arial" w:cs="Arial"/>
            <w:b/>
            <w:bCs/>
            <w:color w:val="3A3A3A"/>
            <w:sz w:val="17"/>
            <w:szCs w:val="17"/>
            <w:bdr w:val="none" w:sz="0" w:space="0" w:color="auto" w:frame="1"/>
            <w:lang w:eastAsia="ro-RO"/>
          </w:rPr>
          <w:t>колоколообразная кривая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. У графика имеется «горб» в середине и резкое снижение плотности по краям. В этом заключается суть нормального распределения. Вероятность того, что случайная величина окажется около центра гораздо выше, чем то, что она сильно отклонится от середины.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6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lastRenderedPageBreak/>
        <w:drawing>
          <wp:inline distT="0" distB="0" distL="0" distR="0">
            <wp:extent cx="5422900" cy="3402965"/>
            <wp:effectExtent l="0" t="0" r="6350" b="6985"/>
            <wp:docPr id="38" name="Picture 38" descr="Различные вероятности у нормально распределенных да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личные вероятности у нормально распределенных данны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7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8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На рисунке выше изображены два участка под кривой Гаусса: синий и зеленый. Основания, т.е. интервалы, у обоих участков равны. Но заметно отличаются высоты. Синий участок удален от центра, и имеет существенно меньшую высоту, чем зеленый, который находится в самом центре распределения. Следовательно, отличаются и площади, то бишь вероятности попадания в обозначенные интервалы.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9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0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Формула нормального распределения (плотности) следующая.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21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drawing>
          <wp:inline distT="0" distB="0" distL="0" distR="0">
            <wp:extent cx="1359535" cy="381635"/>
            <wp:effectExtent l="0" t="0" r="0" b="0"/>
            <wp:docPr id="37" name="Picture 37" descr="Функция Гау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ункция Гаусс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22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3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Формула состоит из двух математических констант: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24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5" w:author="Unknown">
        <w:r w:rsidRPr="00DD4C4C">
          <w:rPr>
            <w:rFonts w:ascii="Calibri" w:eastAsia="Times New Roman" w:hAnsi="Calibri" w:cs="Calibri"/>
            <w:i/>
            <w:iCs/>
            <w:color w:val="3A3A3A"/>
            <w:bdr w:val="none" w:sz="0" w:space="0" w:color="auto" w:frame="1"/>
            <w:lang w:eastAsia="ro-RO"/>
          </w:rPr>
          <w:t>π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– число пи 3,142;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26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7" w:author="Unknown">
        <w:r w:rsidRPr="00DD4C4C">
          <w:rPr>
            <w:rFonts w:ascii="Calibri" w:eastAsia="Times New Roman" w:hAnsi="Calibri" w:cs="Calibri"/>
            <w:i/>
            <w:iCs/>
            <w:color w:val="3A3A3A"/>
            <w:bdr w:val="none" w:sz="0" w:space="0" w:color="auto" w:frame="1"/>
            <w:lang w:eastAsia="ro-RO"/>
          </w:rPr>
          <w:t>е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– основание натурального логарифма 2,718;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28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9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двух изменяемых параметров, которые задают форму конкретной кривой: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30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31" w:author="Unknown"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m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– математическое ожидание (в различных источниках могут использоваться другие обозначения, например,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µ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или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a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);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32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33" w:author="Unknown"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σ</w:t>
        </w:r>
        <w:r w:rsidRPr="00DD4C4C">
          <w:rPr>
            <w:rFonts w:ascii="Arial" w:eastAsia="Times New Roman" w:hAnsi="Arial" w:cs="Arial"/>
            <w:i/>
            <w:iCs/>
            <w:color w:val="3A3A3A"/>
            <w:sz w:val="13"/>
            <w:szCs w:val="13"/>
            <w:bdr w:val="none" w:sz="0" w:space="0" w:color="auto" w:frame="1"/>
            <w:vertAlign w:val="superscript"/>
            <w:lang w:eastAsia="ro-RO"/>
          </w:rPr>
          <w:t>2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– дисперсия;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34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35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ну и сама переменная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x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, для которой высчитывается плотность вероятности.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36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37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Конкретная форма нормального распределения зависит от 2-х параметров: 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fldChar w:fldCharType="begin"/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instrText xml:space="preserve"> HYPERLINK "https://statanaliz.info/statistica/opisanie-dannyx/srednee-arifmeticheskoe/" \o "Математическое ожидание" \t "_blank" </w:instrTex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fldChar w:fldCharType="separate"/>
        </w:r>
        <w:r w:rsidRPr="00DD4C4C">
          <w:rPr>
            <w:rFonts w:ascii="Arial" w:eastAsia="Times New Roman" w:hAnsi="Arial" w:cs="Arial"/>
            <w:color w:val="0274BE"/>
            <w:sz w:val="17"/>
            <w:szCs w:val="17"/>
            <w:u w:val="single"/>
            <w:bdr w:val="none" w:sz="0" w:space="0" w:color="auto" w:frame="1"/>
            <w:lang w:eastAsia="ro-RO"/>
          </w:rPr>
          <w:t>математического ожидания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fldChar w:fldCharType="end"/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(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m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) и 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fldChar w:fldCharType="begin"/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instrText xml:space="preserve"> HYPERLINK "https://statanaliz.info/statistica/teoriya-veroyatnostej/normalnoe-raspredelenie-v-excel/index.php/https:/statanaliz.info/statistica/opisanie-dannyx/dispersiya-standartnoe-otklonenie-koeffitsient-variatsii/" \o "Дисперсия, среднее квадратическое отклонение, коэффициент вариации" \t "_blank" </w:instrTex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fldChar w:fldCharType="separate"/>
        </w:r>
        <w:r w:rsidRPr="00DD4C4C">
          <w:rPr>
            <w:rFonts w:ascii="Arial" w:eastAsia="Times New Roman" w:hAnsi="Arial" w:cs="Arial"/>
            <w:color w:val="0274BE"/>
            <w:sz w:val="17"/>
            <w:szCs w:val="17"/>
            <w:u w:val="single"/>
            <w:bdr w:val="none" w:sz="0" w:space="0" w:color="auto" w:frame="1"/>
            <w:lang w:eastAsia="ro-RO"/>
          </w:rPr>
          <w:t>дисперсии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fldChar w:fldCharType="end"/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(</w:t>
        </w:r>
        <w:r w:rsidRPr="00DD4C4C">
          <w:rPr>
            <w:rFonts w:ascii="Arial" w:eastAsia="Times New Roman" w:hAnsi="Arial" w:cs="Arial"/>
            <w:i/>
            <w:iCs/>
            <w:color w:val="3A3A3A"/>
            <w:sz w:val="19"/>
            <w:szCs w:val="19"/>
            <w:bdr w:val="none" w:sz="0" w:space="0" w:color="auto" w:frame="1"/>
            <w:lang w:eastAsia="ro-RO"/>
          </w:rPr>
          <w:t>σ</w:t>
        </w:r>
        <w:r w:rsidRPr="00DD4C4C">
          <w:rPr>
            <w:rFonts w:ascii="Arial" w:eastAsia="Times New Roman" w:hAnsi="Arial" w:cs="Arial"/>
            <w:i/>
            <w:iCs/>
            <w:color w:val="3A3A3A"/>
            <w:sz w:val="14"/>
            <w:szCs w:val="14"/>
            <w:bdr w:val="none" w:sz="0" w:space="0" w:color="auto" w:frame="1"/>
            <w:vertAlign w:val="superscript"/>
            <w:lang w:eastAsia="ro-RO"/>
          </w:rPr>
          <w:t>2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). Кратко обозначается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 N(m, σ</w:t>
        </w:r>
        <w:r w:rsidRPr="00DD4C4C">
          <w:rPr>
            <w:rFonts w:ascii="Arial" w:eastAsia="Times New Roman" w:hAnsi="Arial" w:cs="Arial"/>
            <w:i/>
            <w:iCs/>
            <w:color w:val="3A3A3A"/>
            <w:sz w:val="13"/>
            <w:szCs w:val="13"/>
            <w:bdr w:val="none" w:sz="0" w:space="0" w:color="auto" w:frame="1"/>
            <w:vertAlign w:val="superscript"/>
            <w:lang w:eastAsia="ro-RO"/>
          </w:rPr>
          <w:t>2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)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или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N(m, σ)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. Параметр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m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(матожидание) определяет центр распределения, которому соответствует максимальная высота графика. Дисперсия </w:t>
        </w:r>
        <w:r w:rsidRPr="00DD4C4C">
          <w:rPr>
            <w:rFonts w:ascii="Arial" w:eastAsia="Times New Roman" w:hAnsi="Arial" w:cs="Arial"/>
            <w:i/>
            <w:iCs/>
            <w:color w:val="3A3A3A"/>
            <w:sz w:val="19"/>
            <w:szCs w:val="19"/>
            <w:bdr w:val="none" w:sz="0" w:space="0" w:color="auto" w:frame="1"/>
            <w:lang w:eastAsia="ro-RO"/>
          </w:rPr>
          <w:t>σ</w:t>
        </w:r>
        <w:r w:rsidRPr="00DD4C4C">
          <w:rPr>
            <w:rFonts w:ascii="Arial" w:eastAsia="Times New Roman" w:hAnsi="Arial" w:cs="Arial"/>
            <w:i/>
            <w:iCs/>
            <w:color w:val="3A3A3A"/>
            <w:sz w:val="14"/>
            <w:szCs w:val="14"/>
            <w:bdr w:val="none" w:sz="0" w:space="0" w:color="auto" w:frame="1"/>
            <w:vertAlign w:val="superscript"/>
            <w:lang w:eastAsia="ro-RO"/>
          </w:rPr>
          <w:t>2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характеризует размах вариации, то есть «размазанность» данных.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38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39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Параметр математического ожидания смещает центр распределения вправо или влево, не влияя на саму форму кривой плотности.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40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lastRenderedPageBreak/>
        <w:drawing>
          <wp:inline distT="0" distB="0" distL="0" distR="0">
            <wp:extent cx="5407025" cy="3697605"/>
            <wp:effectExtent l="0" t="0" r="3175" b="0"/>
            <wp:docPr id="36" name="Picture 36" descr="Влияние матожидания на нормальное распреде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лияние матожидания на нормальное распредел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41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42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А вот дисперсия определяет остроконечность кривой. Когда данные имеют малый разброс, то вся их масса концентрируется у центра. Если же у данных большой разброс, то они «размазываются» по широкому диапазону.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43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drawing>
          <wp:inline distT="0" distB="0" distL="0" distR="0">
            <wp:extent cx="5486400" cy="3697605"/>
            <wp:effectExtent l="0" t="0" r="0" b="0"/>
            <wp:docPr id="35" name="Picture 35" descr="Влияние сигмы на нормальное распреде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лияние сигмы на нормальное распредел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44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45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Плотность распределения не имеет прямого практического применения. Для расчета вероятностей нужно проинтегрировать функцию плотности.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46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47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lastRenderedPageBreak/>
          <w:t>Вероятность того, что случайная величина окажется меньше некоторого значения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x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, определяется </w:t>
        </w:r>
        <w:r w:rsidRPr="00DD4C4C">
          <w:rPr>
            <w:rFonts w:ascii="Arial" w:eastAsia="Times New Roman" w:hAnsi="Arial" w:cs="Arial"/>
            <w:b/>
            <w:bCs/>
            <w:color w:val="3A3A3A"/>
            <w:sz w:val="17"/>
            <w:szCs w:val="17"/>
            <w:bdr w:val="none" w:sz="0" w:space="0" w:color="auto" w:frame="1"/>
            <w:lang w:eastAsia="ro-RO"/>
          </w:rPr>
          <w:t>функцией нормального распределения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: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48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drawing>
          <wp:inline distT="0" distB="0" distL="0" distR="0">
            <wp:extent cx="2941955" cy="461010"/>
            <wp:effectExtent l="0" t="0" r="0" b="0"/>
            <wp:docPr id="34" name="Picture 34" descr="Функция нормального распре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ункция нормального распределени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ins w:id="49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br/>
          <w:t>Используя математические свойства любого непрерывного распределения, несложно рассчитать и любые другие вероятности, так как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50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51" w:author="Unknown">
        <w:r w:rsidRPr="00DD4C4C">
          <w:rPr>
            <w:rFonts w:ascii="Arial" w:eastAsia="Times New Roman" w:hAnsi="Arial" w:cs="Arial"/>
            <w:i/>
            <w:iCs/>
            <w:color w:val="3A3A3A"/>
            <w:sz w:val="19"/>
            <w:szCs w:val="19"/>
            <w:bdr w:val="none" w:sz="0" w:space="0" w:color="auto" w:frame="1"/>
            <w:lang w:eastAsia="ro-RO"/>
          </w:rPr>
          <w:t>P(a ≤ X &lt; b) = Ф(b) – Ф(a)</w:t>
        </w:r>
      </w:ins>
    </w:p>
    <w:p w:rsidR="00DD4C4C" w:rsidRPr="00DD4C4C" w:rsidRDefault="00DD4C4C" w:rsidP="00DD4C4C">
      <w:pPr>
        <w:shd w:val="clear" w:color="auto" w:fill="FFFFFF"/>
        <w:spacing w:after="300" w:line="240" w:lineRule="auto"/>
        <w:textAlignment w:val="baseline"/>
        <w:outlineLvl w:val="1"/>
        <w:rPr>
          <w:ins w:id="52" w:author="Unknown"/>
          <w:rFonts w:ascii="inherit" w:eastAsia="Times New Roman" w:hAnsi="inherit" w:cs="Arial"/>
          <w:b/>
          <w:bCs/>
          <w:color w:val="3A3A3A"/>
          <w:sz w:val="36"/>
          <w:szCs w:val="36"/>
          <w:lang w:eastAsia="ro-RO"/>
        </w:rPr>
      </w:pPr>
      <w:ins w:id="53" w:author="Unknown">
        <w:r w:rsidRPr="00DD4C4C">
          <w:rPr>
            <w:rFonts w:ascii="inherit" w:eastAsia="Times New Roman" w:hAnsi="inherit" w:cs="Arial"/>
            <w:b/>
            <w:bCs/>
            <w:color w:val="3A3A3A"/>
            <w:sz w:val="36"/>
            <w:szCs w:val="36"/>
            <w:lang w:eastAsia="ro-RO"/>
          </w:rPr>
          <w:t>Стандартное нормальное распределение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54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55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Нормальное распределение зависит от параметров средней и дисперсии, из-за чего плохо видны его свойства. Хорошо бы иметь некоторый эталон распределения, не зависящий от масштаба данных. И он существует. Называется </w:t>
        </w:r>
        <w:r w:rsidRPr="00DD4C4C">
          <w:rPr>
            <w:rFonts w:ascii="Arial" w:eastAsia="Times New Roman" w:hAnsi="Arial" w:cs="Arial"/>
            <w:b/>
            <w:bCs/>
            <w:color w:val="3A3A3A"/>
            <w:sz w:val="17"/>
            <w:szCs w:val="17"/>
            <w:bdr w:val="none" w:sz="0" w:space="0" w:color="auto" w:frame="1"/>
            <w:lang w:eastAsia="ro-RO"/>
          </w:rPr>
          <w:t>стандартным нормальным распределением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. На самом деле это обычное нормальное нормальное распределение, только с параметрами математического ожидания 0, а дисперсией – 1, кратко записывается N(0, 1).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56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57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Любое нормальное распределение легко превращается в стандартное путем нормирования: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58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drawing>
          <wp:inline distT="0" distB="0" distL="0" distR="0">
            <wp:extent cx="564515" cy="278130"/>
            <wp:effectExtent l="0" t="0" r="6985" b="7620"/>
            <wp:docPr id="33" name="Picture 33" descr="Норм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рмирова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59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60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где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z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– новая переменная, которая используется вместо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x;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br/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m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– математическое ожидание;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br/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σ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– стандартное отклонение.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61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62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Для выборочных данных берутся оценки: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63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drawing>
          <wp:inline distT="0" distB="0" distL="0" distR="0">
            <wp:extent cx="675640" cy="381635"/>
            <wp:effectExtent l="0" t="0" r="0" b="0"/>
            <wp:docPr id="32" name="Picture 32" descr="Нормирование по оценкам параме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ормирование по оценкам параметро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64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65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Среднее арифметическое и дисперсия новой переменной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z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теперь также равны 0 и 1 соответственно. В этом легко убедиться с помощью элементарных алгебраических преобразований.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66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67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В литературе встречается название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z-оценка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. Это оно самое – нормированные данные.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Z-оценку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можно напрямую сравнивать с теоретическими вероятностями, т.к. ее масштаб совпадает с эталоном.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68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69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Посмотрим теперь, как выглядит плотность стандартного нормального распределения (для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z-оценок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). Напомню, что функция Гаусса имеет вид: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70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drawing>
          <wp:inline distT="0" distB="0" distL="0" distR="0">
            <wp:extent cx="1359535" cy="381635"/>
            <wp:effectExtent l="0" t="0" r="0" b="0"/>
            <wp:docPr id="31" name="Picture 31" descr="Функция Гау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ункция Гаусс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71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72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Подставим вместо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(x-m)/σ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букву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z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, а вместо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σ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– единицу, получим </w:t>
        </w:r>
        <w:r w:rsidRPr="00DD4C4C">
          <w:rPr>
            <w:rFonts w:ascii="Arial" w:eastAsia="Times New Roman" w:hAnsi="Arial" w:cs="Arial"/>
            <w:b/>
            <w:bCs/>
            <w:color w:val="3A3A3A"/>
            <w:sz w:val="17"/>
            <w:szCs w:val="17"/>
            <w:bdr w:val="none" w:sz="0" w:space="0" w:color="auto" w:frame="1"/>
            <w:lang w:eastAsia="ro-RO"/>
          </w:rPr>
          <w:t>функцию плотности стандартного нормального распределения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: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73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drawing>
          <wp:inline distT="0" distB="0" distL="0" distR="0">
            <wp:extent cx="1009650" cy="374015"/>
            <wp:effectExtent l="0" t="0" r="0" b="6985"/>
            <wp:docPr id="30" name="Picture 30" descr="Плотность стандартного нормального распре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лотность стандартного нормального распределен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74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75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График плотности: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76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lastRenderedPageBreak/>
        <w:drawing>
          <wp:inline distT="0" distB="0" distL="0" distR="0">
            <wp:extent cx="5104765" cy="3212465"/>
            <wp:effectExtent l="0" t="0" r="635" b="6985"/>
            <wp:docPr id="29" name="Picture 29" descr="График плотности стандартного нормального распре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рафик плотности стандартного нормального распределен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77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78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Центр, как и ожидалось, находится в точке 0. В этой же точке функция Гаусса достигает своего максимума, что соответствует принятию случайной величиной своего среднего значения (т.е.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x-m=0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). Плотность в этой точке равна 0,3989, что можно посчитать даже в уме, т.к. e</w:t>
        </w:r>
        <w:r w:rsidRPr="00DD4C4C">
          <w:rPr>
            <w:rFonts w:ascii="Arial" w:eastAsia="Times New Roman" w:hAnsi="Arial" w:cs="Arial"/>
            <w:color w:val="3A3A3A"/>
            <w:sz w:val="13"/>
            <w:szCs w:val="13"/>
            <w:bdr w:val="none" w:sz="0" w:space="0" w:color="auto" w:frame="1"/>
            <w:vertAlign w:val="superscript"/>
            <w:lang w:eastAsia="ro-RO"/>
          </w:rPr>
          <w:t>0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=1 и остается рассчитать только соотношение 1 на корень из 2 пи.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79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80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Таким образом, по графику хорошо видно, что значения, имеющие маленькие отклонения от средней, выпадают чаще других, а те, которые сильно отдалены от центра, встречаются значительно реже. Шкала оси абсцисс измеряется в стандартных отклонениях, что позволяет отвязаться от единиц измерения и получить универсальную структуру нормального распределения. Кривая Гаусса для нормированных данных отлично демонстрирует и другие свойства нормального распределения. Например, что оно является симметричным относительно оси ординат. В пределах ±1σ от средней арифметической сконцентрирована большая часть всех значений (прикидываем пока на глазок). В пределах ±2σ находятся большинство данных. В пределах ±3σ находятся почти все данные. Последнее свойство широко известно под названием </w:t>
        </w:r>
        <w:r w:rsidRPr="00DD4C4C">
          <w:rPr>
            <w:rFonts w:ascii="Arial" w:eastAsia="Times New Roman" w:hAnsi="Arial" w:cs="Arial"/>
            <w:b/>
            <w:bCs/>
            <w:color w:val="3A3A3A"/>
            <w:sz w:val="17"/>
            <w:szCs w:val="17"/>
            <w:bdr w:val="none" w:sz="0" w:space="0" w:color="auto" w:frame="1"/>
            <w:lang w:eastAsia="ro-RO"/>
          </w:rPr>
          <w:t>правило трех сигм 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для нормального распределения.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81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82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Функция стандартного нормального распределения позволяет рассчитывать вероятности.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83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drawing>
          <wp:inline distT="0" distB="0" distL="0" distR="0">
            <wp:extent cx="2600325" cy="461010"/>
            <wp:effectExtent l="0" t="0" r="9525" b="0"/>
            <wp:docPr id="28" name="Picture 28" descr="Функция стандартного нормального распре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ункция стандартного нормального распределен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84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85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Понятное дело, вручную никто не считает. Все подсчитано и размещено в специальных таблицах, которые есть в конце любого учебника по статистике.</w:t>
        </w:r>
      </w:ins>
    </w:p>
    <w:p w:rsidR="00DD4C4C" w:rsidRPr="00DD4C4C" w:rsidRDefault="00DD4C4C" w:rsidP="00DD4C4C">
      <w:pPr>
        <w:shd w:val="clear" w:color="auto" w:fill="FFFFFF"/>
        <w:spacing w:after="300" w:line="240" w:lineRule="auto"/>
        <w:textAlignment w:val="baseline"/>
        <w:outlineLvl w:val="1"/>
        <w:rPr>
          <w:ins w:id="86" w:author="Unknown"/>
          <w:rFonts w:ascii="inherit" w:eastAsia="Times New Roman" w:hAnsi="inherit" w:cs="Arial"/>
          <w:b/>
          <w:bCs/>
          <w:color w:val="3A3A3A"/>
          <w:sz w:val="36"/>
          <w:szCs w:val="36"/>
          <w:lang w:eastAsia="ro-RO"/>
        </w:rPr>
      </w:pPr>
      <w:ins w:id="87" w:author="Unknown">
        <w:r w:rsidRPr="00DD4C4C">
          <w:rPr>
            <w:rFonts w:ascii="inherit" w:eastAsia="Times New Roman" w:hAnsi="inherit" w:cs="Arial"/>
            <w:b/>
            <w:bCs/>
            <w:color w:val="3A3A3A"/>
            <w:sz w:val="36"/>
            <w:szCs w:val="36"/>
            <w:lang w:eastAsia="ro-RO"/>
          </w:rPr>
          <w:t>Таблица нормального распределения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88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89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Таблицы нормального распределения встречаются двух типов: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90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91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— таблица </w:t>
        </w:r>
        <w:r w:rsidRPr="00DD4C4C">
          <w:rPr>
            <w:rFonts w:ascii="Arial" w:eastAsia="Times New Roman" w:hAnsi="Arial" w:cs="Arial"/>
            <w:b/>
            <w:bCs/>
            <w:color w:val="3A3A3A"/>
            <w:sz w:val="17"/>
            <w:szCs w:val="17"/>
            <w:bdr w:val="none" w:sz="0" w:space="0" w:color="auto" w:frame="1"/>
            <w:lang w:eastAsia="ro-RO"/>
          </w:rPr>
          <w:t>плотности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;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92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93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— таблица </w:t>
        </w:r>
        <w:r w:rsidRPr="00DD4C4C">
          <w:rPr>
            <w:rFonts w:ascii="Arial" w:eastAsia="Times New Roman" w:hAnsi="Arial" w:cs="Arial"/>
            <w:b/>
            <w:bCs/>
            <w:color w:val="3A3A3A"/>
            <w:sz w:val="17"/>
            <w:szCs w:val="17"/>
            <w:bdr w:val="none" w:sz="0" w:space="0" w:color="auto" w:frame="1"/>
            <w:lang w:eastAsia="ro-RO"/>
          </w:rPr>
          <w:t>функции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(интеграла от плотности).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94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95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Таблица </w:t>
        </w:r>
        <w:r w:rsidRPr="00DD4C4C">
          <w:rPr>
            <w:rFonts w:ascii="Arial" w:eastAsia="Times New Roman" w:hAnsi="Arial" w:cs="Arial"/>
            <w:b/>
            <w:bCs/>
            <w:color w:val="3A3A3A"/>
            <w:sz w:val="17"/>
            <w:szCs w:val="17"/>
            <w:bdr w:val="none" w:sz="0" w:space="0" w:color="auto" w:frame="1"/>
            <w:lang w:eastAsia="ro-RO"/>
          </w:rPr>
          <w:t>плотности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используется редко. Тем не менее, посмотрим, как она выглядит. Допустим, нужно получить плотность для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z = 1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, т.е. плотность значения, отстоящего от матожидания на 1 сигму. Ниже показан кусок таблицы. 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96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lastRenderedPageBreak/>
        <w:drawing>
          <wp:inline distT="0" distB="0" distL="0" distR="0">
            <wp:extent cx="4572000" cy="4055110"/>
            <wp:effectExtent l="0" t="0" r="0" b="0"/>
            <wp:docPr id="27" name="Picture 27" descr="Таблица плотности стандартного нормального распре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аблица плотности стандартного нормального распределени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97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98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В зависимости от организации данных ищем нужное значение по названию столбца и строки. В нашем примере берем строку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1,0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и столбец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0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, т.к. сотых долей нет. Искомое значение равно 0,2420 (0 перед 2420 опущен). 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99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00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Функция Гаусса симметрична относительно оси ординат. Поэтому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φ(z)= φ(-z)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, т.е. плотность для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1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тождественна плотности для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-1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, что отчетливо видно на рисунке.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01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drawing>
          <wp:inline distT="0" distB="0" distL="0" distR="0">
            <wp:extent cx="4993640" cy="2997835"/>
            <wp:effectExtent l="0" t="0" r="0" b="0"/>
            <wp:docPr id="26" name="Picture 26" descr="График функции Гау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рафик функции Гаусс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02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03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Чтобы не тратить зря бумагу, таблицы печатают только для положительных значений.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104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05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На практике чаще используют значения </w:t>
        </w:r>
        <w:r w:rsidRPr="00DD4C4C">
          <w:rPr>
            <w:rFonts w:ascii="Arial" w:eastAsia="Times New Roman" w:hAnsi="Arial" w:cs="Arial"/>
            <w:b/>
            <w:bCs/>
            <w:color w:val="3A3A3A"/>
            <w:sz w:val="17"/>
            <w:szCs w:val="17"/>
            <w:bdr w:val="none" w:sz="0" w:space="0" w:color="auto" w:frame="1"/>
            <w:lang w:eastAsia="ro-RO"/>
          </w:rPr>
          <w:t>функции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стандартного нормального распределения, то есть вероятности для различных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z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.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106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07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lastRenderedPageBreak/>
          <w:t>В таких таблицах также содержатся только положительные значения. Поэтому для понимания и нахождения </w:t>
        </w:r>
        <w:r w:rsidRPr="00DD4C4C">
          <w:rPr>
            <w:rFonts w:ascii="Arial" w:eastAsia="Times New Roman" w:hAnsi="Arial" w:cs="Arial"/>
            <w:b/>
            <w:bCs/>
            <w:color w:val="3A3A3A"/>
            <w:sz w:val="17"/>
            <w:szCs w:val="17"/>
            <w:bdr w:val="none" w:sz="0" w:space="0" w:color="auto" w:frame="1"/>
            <w:lang w:eastAsia="ro-RO"/>
          </w:rPr>
          <w:t>любых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нужных вероятностей следует знать </w:t>
        </w:r>
        <w:r w:rsidRPr="00DD4C4C">
          <w:rPr>
            <w:rFonts w:ascii="Arial" w:eastAsia="Times New Roman" w:hAnsi="Arial" w:cs="Arial"/>
            <w:b/>
            <w:bCs/>
            <w:color w:val="3A3A3A"/>
            <w:sz w:val="17"/>
            <w:szCs w:val="17"/>
            <w:bdr w:val="none" w:sz="0" w:space="0" w:color="auto" w:frame="1"/>
            <w:lang w:eastAsia="ro-RO"/>
          </w:rPr>
          <w:t>свойства стандартного нормального распределения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.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108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09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Функция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Ф(z)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симметрична относительно своего значения 0,5 (а не оси ординат, как плотность). Отсюда справедливо равенство: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10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drawing>
          <wp:inline distT="0" distB="0" distL="0" distR="0">
            <wp:extent cx="1009650" cy="158750"/>
            <wp:effectExtent l="0" t="0" r="0" b="0"/>
            <wp:docPr id="25" name="Picture 25" descr="Свойств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войство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11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12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Это факт показан на картинке: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13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drawing>
          <wp:inline distT="0" distB="0" distL="0" distR="0">
            <wp:extent cx="5152390" cy="3228340"/>
            <wp:effectExtent l="0" t="0" r="0" b="0"/>
            <wp:docPr id="24" name="Picture 24" descr="Свойство нормального распределен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войство нормального распределения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114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15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Значения функции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Ф(-z)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и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Ф(z)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делят график на 3 части. Причем верхняя и нижняя части равны (обозначены галочками). Для того, чтобы дополнить вероятность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Ф(z)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до 1, достаточно добавить недостающую величину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Ф(-z)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. Получится равенство, указанное чуть выше.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116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17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Если нужно отыскать вероятность попадания в интервал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(0; z)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, то есть вероятность отклонения от нуля в положительную сторону до некоторого количества стандартных отклонений, достаточно от значения функции стандартного нормального распределения отнять 0,5: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18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drawing>
          <wp:inline distT="0" distB="0" distL="0" distR="0">
            <wp:extent cx="1828800" cy="604520"/>
            <wp:effectExtent l="0" t="0" r="0" b="5080"/>
            <wp:docPr id="23" name="Picture 23" descr="Свойств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войство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19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20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Для наглядности можно взглянуть на рисунок.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21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lastRenderedPageBreak/>
        <w:drawing>
          <wp:inline distT="0" distB="0" distL="0" distR="0">
            <wp:extent cx="5104765" cy="3148965"/>
            <wp:effectExtent l="0" t="0" r="635" b="0"/>
            <wp:docPr id="22" name="Picture 22" descr="Свойство нормального распределени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войство нормального распределения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122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23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На кривой Гаусса, эта же ситуация выглядит как площадь от центра вправо до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z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24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drawing>
          <wp:inline distT="0" distB="0" distL="0" distR="0">
            <wp:extent cx="5080635" cy="3164840"/>
            <wp:effectExtent l="0" t="0" r="5715" b="0"/>
            <wp:docPr id="21" name="Picture 21" descr="Свойство нормального распределения 2 на кривой Гау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войство нормального распределения 2 на кривой Гаусс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25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26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Довольно часто аналитика интересует вероятность отклонения в обе стороны от нуля. А так как функция симметрична относительно центра, предыдущую формулу нужно умножить на 2: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27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drawing>
          <wp:inline distT="0" distB="0" distL="0" distR="0">
            <wp:extent cx="1837055" cy="691515"/>
            <wp:effectExtent l="0" t="0" r="0" b="0"/>
            <wp:docPr id="20" name="Picture 20" descr="Свойств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войство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28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29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Рисунок ниже.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30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lastRenderedPageBreak/>
        <w:drawing>
          <wp:inline distT="0" distB="0" distL="0" distR="0">
            <wp:extent cx="5001260" cy="3093085"/>
            <wp:effectExtent l="0" t="0" r="8890" b="0"/>
            <wp:docPr id="19" name="Picture 19" descr="Свойство нормального распределения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войство нормального распределения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131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32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Под кривой Гаусса это центральная часть, ограниченная выбранным значением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–z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слева и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z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справа.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33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drawing>
          <wp:inline distT="0" distB="0" distL="0" distR="0">
            <wp:extent cx="5231765" cy="3220085"/>
            <wp:effectExtent l="0" t="0" r="6985" b="0"/>
            <wp:docPr id="18" name="Picture 18" descr="Свойство нормального распределения 3 на кривой Гау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войство нормального распределения 3 на кривой Гаусс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34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35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Указанные свойства следует принять во внимание, т.к. табличные значения редко соответствуют интересующему интервалу.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36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37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Для облегчения задачи в учебниках обычно публикуют таблицы для функции вида: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38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drawing>
          <wp:inline distT="0" distB="0" distL="0" distR="0">
            <wp:extent cx="1471295" cy="572770"/>
            <wp:effectExtent l="0" t="0" r="0" b="0"/>
            <wp:docPr id="17" name="Picture 17" descr="Функция стандартного нормального распре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ункция стандартного нормального распределени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39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40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Если нужна вероятность отклонения в обе стороны от нуля, то, как мы только что убедились, табличное значение для данной функции просто умножается на 2.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141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42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lastRenderedPageBreak/>
          <w:t>Теперь посмотрим на конкретные примеры. Ниже показана таблица стандартного нормального распределения. Найдем табличные значения для трех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z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: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 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1,64, 1,96 и 3.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43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drawing>
          <wp:inline distT="0" distB="0" distL="0" distR="0">
            <wp:extent cx="5709285" cy="5319395"/>
            <wp:effectExtent l="0" t="0" r="5715" b="0"/>
            <wp:docPr id="16" name="Picture 16" descr="Таблица функции Лапла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аблица функции Лаплас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5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144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45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Как понять смысл этих чисел? Начнем с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z=1,64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, для которого табличное значение составляет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0,4495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. Проще всего пояснить смысл на рисунке.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46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lastRenderedPageBreak/>
        <w:drawing>
          <wp:inline distT="0" distB="0" distL="0" distR="0">
            <wp:extent cx="5136515" cy="3172460"/>
            <wp:effectExtent l="0" t="0" r="6985" b="8890"/>
            <wp:docPr id="15" name="Picture 15" descr="Значение функции Лапласа для z=1,64 в правую стор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Значение функции Лапласа для z=1,64 в правую сторону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147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48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То есть вероятность того, что стандартизованная нормально распределенная случайная величина попадет в интервал от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 0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до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1,64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, равна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0,4495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. При решении задач обычно нужно рассчитать вероятность отклонения в обе стороны, поэтому умножим величину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0,4495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на 2 и получим примерно 0,9. Занимаемая площадь под кривой Гаусса показана ниже.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49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drawing>
          <wp:inline distT="0" distB="0" distL="0" distR="0">
            <wp:extent cx="5120640" cy="3172460"/>
            <wp:effectExtent l="0" t="0" r="3810" b="8890"/>
            <wp:docPr id="14" name="Picture 14" descr="Значение функции Лапласа для z=1,64 под кривой Гау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Значение функции Лапласа для z=1,64 под кривой Гаусс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150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51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Таким образом, 90% всех нормально распределенных значений попадает в интервал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±1,64σ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от средней арифметической. Я не случайно выбрал значение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z=1,64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, т.к. окрестность вокруг средней арифметической, занимающая 90% всей площади, иногда используется для 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fldChar w:fldCharType="begin"/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instrText xml:space="preserve"> HYPERLINK "https://statanaliz.info/statistica/proverka-gipotez/chto-takoe-proverka-statisticheskoj-gipotezy/" \o "Выборочное наблюдение и проверка статистических гипотез. Введение" \t "_blank" </w:instrTex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fldChar w:fldCharType="separate"/>
        </w:r>
        <w:r w:rsidRPr="00DD4C4C">
          <w:rPr>
            <w:rFonts w:ascii="Arial" w:eastAsia="Times New Roman" w:hAnsi="Arial" w:cs="Arial"/>
            <w:color w:val="0274BE"/>
            <w:sz w:val="17"/>
            <w:szCs w:val="17"/>
            <w:u w:val="single"/>
            <w:bdr w:val="none" w:sz="0" w:space="0" w:color="auto" w:frame="1"/>
            <w:lang w:eastAsia="ro-RO"/>
          </w:rPr>
          <w:t>проверки статистических гипотез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fldChar w:fldCharType="end"/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и расчета доверительных интервалов. Если проверяемое значение не попадает в обозначенную область, то его наступление маловероятно (всего 10%).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152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53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Для проверки гипотез, однако, чаще используется интервал, накрывающий 95% всех значений. Половина вероятности от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0,95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– это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0,4750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(см. второе выделенное в таблице значение).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54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lastRenderedPageBreak/>
        <w:drawing>
          <wp:inline distT="0" distB="0" distL="0" distR="0">
            <wp:extent cx="5088890" cy="3180715"/>
            <wp:effectExtent l="0" t="0" r="0" b="635"/>
            <wp:docPr id="13" name="Picture 13" descr="Значение функции Лапласа для z=1,96 в правую стор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Значение функции Лапласа для z=1,96 в правую сторону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155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56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Для этой вероятности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z=1,96.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Т.е. в пределах почти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±2σ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от средней находится 95% значений. Только 5% выпадают за эти пределы.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57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drawing>
          <wp:inline distT="0" distB="0" distL="0" distR="0">
            <wp:extent cx="5048885" cy="3172460"/>
            <wp:effectExtent l="0" t="0" r="0" b="8890"/>
            <wp:docPr id="12" name="Picture 12" descr="Значение функции Лапласа для z=1,96 под кривой Гау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Значение функции Лапласа для z=1,96 под кривой Гаусс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158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59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Еще одно интересное и часто используемое табличное значение соответствует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z=3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, оно равно по нашей таблице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0,4986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. Умножим на 2 и получим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0,997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. Значит, в рамках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±3σ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от средней арифметической заключены почти все значения.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60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lastRenderedPageBreak/>
        <w:drawing>
          <wp:inline distT="0" distB="0" distL="0" distR="0">
            <wp:extent cx="5192395" cy="3180715"/>
            <wp:effectExtent l="0" t="0" r="8255" b="635"/>
            <wp:docPr id="11" name="Picture 11" descr="Значение функции Лапласа для z=3 под кривой Гау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начение функции Лапласа для z=3 под кривой Гаусс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61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62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Так выглядит правило 3 сигм для нормального распределения на диаграмме.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63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64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С помощью статистических таблиц можно получить любую вероятность. Однако этот метод очень медленный, неудобный и сильно устарел. Сегодня все делается на компьютере. Далее переходим к практике расчетов в Excel.</w:t>
        </w:r>
      </w:ins>
    </w:p>
    <w:p w:rsidR="00DD4C4C" w:rsidRPr="00DD4C4C" w:rsidRDefault="00DD4C4C" w:rsidP="00DD4C4C">
      <w:pPr>
        <w:shd w:val="clear" w:color="auto" w:fill="FFFFFF"/>
        <w:spacing w:after="300" w:line="240" w:lineRule="auto"/>
        <w:textAlignment w:val="baseline"/>
        <w:outlineLvl w:val="1"/>
        <w:rPr>
          <w:ins w:id="165" w:author="Unknown"/>
          <w:rFonts w:ascii="inherit" w:eastAsia="Times New Roman" w:hAnsi="inherit" w:cs="Arial"/>
          <w:b/>
          <w:bCs/>
          <w:color w:val="3A3A3A"/>
          <w:sz w:val="36"/>
          <w:szCs w:val="36"/>
          <w:lang w:eastAsia="ro-RO"/>
        </w:rPr>
      </w:pPr>
      <w:ins w:id="166" w:author="Unknown">
        <w:r w:rsidRPr="00DD4C4C">
          <w:rPr>
            <w:rFonts w:ascii="inherit" w:eastAsia="Times New Roman" w:hAnsi="inherit" w:cs="Arial"/>
            <w:b/>
            <w:bCs/>
            <w:color w:val="3A3A3A"/>
            <w:sz w:val="36"/>
            <w:szCs w:val="36"/>
            <w:lang w:eastAsia="ro-RO"/>
          </w:rPr>
          <w:t>Нормальное распределение в Excel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67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68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В Excel есть несколько функций для подсчета вероятностей или обратных значений нормального распределения.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69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drawing>
          <wp:inline distT="0" distB="0" distL="0" distR="0">
            <wp:extent cx="1550670" cy="1002030"/>
            <wp:effectExtent l="0" t="0" r="0" b="7620"/>
            <wp:docPr id="10" name="Picture 10" descr="Функции нормального распределения в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Функции нормального распределения в Excel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300" w:line="240" w:lineRule="auto"/>
        <w:textAlignment w:val="baseline"/>
        <w:outlineLvl w:val="2"/>
        <w:rPr>
          <w:ins w:id="170" w:author="Unknown"/>
          <w:rFonts w:ascii="inherit" w:eastAsia="Times New Roman" w:hAnsi="inherit" w:cs="Arial"/>
          <w:b/>
          <w:bCs/>
          <w:color w:val="3A3A3A"/>
          <w:sz w:val="27"/>
          <w:szCs w:val="27"/>
          <w:lang w:eastAsia="ro-RO"/>
        </w:rPr>
      </w:pPr>
      <w:ins w:id="171" w:author="Unknown">
        <w:r w:rsidRPr="00DD4C4C">
          <w:rPr>
            <w:rFonts w:ascii="inherit" w:eastAsia="Times New Roman" w:hAnsi="inherit" w:cs="Arial"/>
            <w:b/>
            <w:bCs/>
            <w:color w:val="3A3A3A"/>
            <w:sz w:val="27"/>
            <w:szCs w:val="27"/>
            <w:lang w:eastAsia="ro-RO"/>
          </w:rPr>
          <w:t>Функция НОРМ.СТ.РАСП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172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73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Функция </w:t>
        </w:r>
        <w:r w:rsidRPr="00DD4C4C">
          <w:rPr>
            <w:rFonts w:ascii="Arial" w:eastAsia="Times New Roman" w:hAnsi="Arial" w:cs="Arial"/>
            <w:b/>
            <w:bCs/>
            <w:color w:val="3A3A3A"/>
            <w:sz w:val="17"/>
            <w:szCs w:val="17"/>
            <w:bdr w:val="none" w:sz="0" w:space="0" w:color="auto" w:frame="1"/>
            <w:lang w:eastAsia="ro-RO"/>
          </w:rPr>
          <w:t>НОРМ.СТ.РАСП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предназначена для расчета плотности </w:t>
        </w:r>
        <w:r w:rsidRPr="00DD4C4C">
          <w:rPr>
            <w:rFonts w:ascii="Calibri" w:eastAsia="Times New Roman" w:hAnsi="Calibri" w:cs="Calibri"/>
            <w:i/>
            <w:iCs/>
            <w:color w:val="3A3A3A"/>
            <w:bdr w:val="none" w:sz="0" w:space="0" w:color="auto" w:frame="1"/>
            <w:lang w:eastAsia="ro-RO"/>
          </w:rPr>
          <w:t>ϕ(z)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или вероятности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Φ(z)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по нормированным данным (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z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).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174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75" w:author="Unknown"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=НОРМ.СТ.РАСП(z;интегральная)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176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77" w:author="Unknown">
        <w:r w:rsidRPr="00DD4C4C">
          <w:rPr>
            <w:rFonts w:ascii="Arial" w:eastAsia="Times New Roman" w:hAnsi="Arial" w:cs="Arial"/>
            <w:b/>
            <w:bCs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z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 – значение стандартизованной переменной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178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79" w:author="Unknown">
        <w:r w:rsidRPr="00DD4C4C">
          <w:rPr>
            <w:rFonts w:ascii="Arial" w:eastAsia="Times New Roman" w:hAnsi="Arial" w:cs="Arial"/>
            <w:b/>
            <w:bCs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интегральная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 – если 0, то рассчитывается плотность </w:t>
        </w:r>
        <w:r w:rsidRPr="00DD4C4C">
          <w:rPr>
            <w:rFonts w:ascii="Calibri" w:eastAsia="Times New Roman" w:hAnsi="Calibri" w:cs="Calibri"/>
            <w:color w:val="3A3A3A"/>
            <w:bdr w:val="none" w:sz="0" w:space="0" w:color="auto" w:frame="1"/>
            <w:lang w:eastAsia="ro-RO"/>
          </w:rPr>
          <w:t>ϕ(z)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, если 1 – значение функции Ф(z), т.е. вероятность P(Z&lt;z).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180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81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Рассчитаем плотность и значение функции для различных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z: -3, -2, -1, 0, 1, 2, 3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(их укажем в ячейке А2).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82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83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Для расчета плотности потребуется формула =НОРМ.СТ.РАСП(A2;0). На диаграмме ниже – это красная точка.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84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85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Для расчета значения функции =НОРМ.СТ.РАСП(A2;1). На диаграмме – закрашенная площадь под нормальной кривой.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86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lastRenderedPageBreak/>
        <w:drawing>
          <wp:inline distT="0" distB="0" distL="0" distR="0">
            <wp:extent cx="5375275" cy="3808730"/>
            <wp:effectExtent l="0" t="0" r="0" b="1270"/>
            <wp:docPr id="9" name="Picture 9" descr="Расчет плотности и функции нормального распределения в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асчет плотности и функции нормального распределения в Excel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187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88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В реальности чаще приходится рассчитывать вероятность того, что случайная величина не выйдет за некоторые пределы от средней (в среднеквадратичных отклонениях, соответствующих переменной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z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), т.е.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P(|Z|&lt;z)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89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drawing>
          <wp:inline distT="0" distB="0" distL="0" distR="0">
            <wp:extent cx="4946015" cy="3084830"/>
            <wp:effectExtent l="0" t="0" r="6985" b="1270"/>
            <wp:docPr id="8" name="Picture 8" descr="Вероятность отклонения при заданном 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ероятность отклонения при заданном z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190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91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Определим, чему равна вероятность попадания случайной величины в пределы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±1z, ±2z и ±3z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от нуля. Потребуется формула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2Ф(z)-1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, в Excel =2*НОРМ.СТ.РАСП(A2;1)-1.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192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lastRenderedPageBreak/>
        <w:drawing>
          <wp:inline distT="0" distB="0" distL="0" distR="0">
            <wp:extent cx="5375275" cy="3808730"/>
            <wp:effectExtent l="0" t="0" r="0" b="1270"/>
            <wp:docPr id="7" name="Picture 7" descr="Расчет вероятности отклонения от сред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асчет вероятности отклонения от средней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193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94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На диаграмме отлично видны основные основные свойства нормального распределения, включая правило трех сигм. Функция </w:t>
        </w:r>
        <w:r w:rsidRPr="00DD4C4C">
          <w:rPr>
            <w:rFonts w:ascii="Arial" w:eastAsia="Times New Roman" w:hAnsi="Arial" w:cs="Arial"/>
            <w:b/>
            <w:bCs/>
            <w:color w:val="3A3A3A"/>
            <w:sz w:val="17"/>
            <w:szCs w:val="17"/>
            <w:bdr w:val="none" w:sz="0" w:space="0" w:color="auto" w:frame="1"/>
            <w:lang w:eastAsia="ro-RO"/>
          </w:rPr>
          <w:t>НОРМ.СТ.РАСП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– это автоматическая таблица значений функции нормального распределения в Excel.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195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196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Может стоять и обратная задача: по имеющейся вероятности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P(Z&lt;z)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найти стандартизованную величину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z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,то есть квантиль стандартного нормального распределения.</w:t>
        </w:r>
      </w:ins>
    </w:p>
    <w:p w:rsidR="00DD4C4C" w:rsidRPr="00DD4C4C" w:rsidRDefault="00DD4C4C" w:rsidP="00DD4C4C">
      <w:pPr>
        <w:shd w:val="clear" w:color="auto" w:fill="FFFFFF"/>
        <w:spacing w:after="300" w:line="240" w:lineRule="auto"/>
        <w:textAlignment w:val="baseline"/>
        <w:outlineLvl w:val="2"/>
        <w:rPr>
          <w:ins w:id="197" w:author="Unknown"/>
          <w:rFonts w:ascii="inherit" w:eastAsia="Times New Roman" w:hAnsi="inherit" w:cs="Arial"/>
          <w:b/>
          <w:bCs/>
          <w:color w:val="3A3A3A"/>
          <w:sz w:val="27"/>
          <w:szCs w:val="27"/>
          <w:lang w:eastAsia="ro-RO"/>
        </w:rPr>
      </w:pPr>
      <w:ins w:id="198" w:author="Unknown">
        <w:r w:rsidRPr="00DD4C4C">
          <w:rPr>
            <w:rFonts w:ascii="inherit" w:eastAsia="Times New Roman" w:hAnsi="inherit" w:cs="Arial"/>
            <w:b/>
            <w:bCs/>
            <w:color w:val="3A3A3A"/>
            <w:sz w:val="27"/>
            <w:szCs w:val="27"/>
            <w:lang w:eastAsia="ro-RO"/>
          </w:rPr>
          <w:t>Функция НОРМ.СТ.ОБР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199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00" w:author="Unknown">
        <w:r w:rsidRPr="00DD4C4C">
          <w:rPr>
            <w:rFonts w:ascii="Arial" w:eastAsia="Times New Roman" w:hAnsi="Arial" w:cs="Arial"/>
            <w:b/>
            <w:bCs/>
            <w:color w:val="3A3A3A"/>
            <w:sz w:val="17"/>
            <w:szCs w:val="17"/>
            <w:bdr w:val="none" w:sz="0" w:space="0" w:color="auto" w:frame="1"/>
            <w:lang w:eastAsia="ro-RO"/>
          </w:rPr>
          <w:t>НОРМ.СТ.ОБР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рассчитывает обратное значение функции стандартного нормального распределения. Синтаксис состоит из одного параметра: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201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02" w:author="Unknown"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=НОРМ.СТ.ОБР(вероятность)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203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04" w:author="Unknown">
        <w:r w:rsidRPr="00DD4C4C">
          <w:rPr>
            <w:rFonts w:ascii="Arial" w:eastAsia="Times New Roman" w:hAnsi="Arial" w:cs="Arial"/>
            <w:b/>
            <w:bCs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вероятность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 – это вероятность.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205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06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Данная формула используется так же часто, как и предыдущая, ведь по тем же таблицам искать приходится не только вероятности, но и квантили.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207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lastRenderedPageBreak/>
        <w:drawing>
          <wp:inline distT="0" distB="0" distL="0" distR="0">
            <wp:extent cx="4913630" cy="3061335"/>
            <wp:effectExtent l="0" t="0" r="1270" b="5715"/>
            <wp:docPr id="6" name="Picture 6" descr="Обратная функция стандартного нормального распре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Обратная функция стандартного нормального распределения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208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09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Например, при расчете доверительных интервалов задается доверительная вероятность, по которой нужно рассчитать величину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z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210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drawing>
          <wp:inline distT="0" distB="0" distL="0" distR="0">
            <wp:extent cx="4946015" cy="3084830"/>
            <wp:effectExtent l="0" t="0" r="6985" b="1270"/>
            <wp:docPr id="5" name="Picture 5" descr="Расчет предельного отклонения при нормальном распредел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асчет предельного отклонения при нормальном распределении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211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12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Учитывая то, что доверительный интервал состоит из верхней и нижней границы и то, что нормальное распределение симметрично относительно нуля, достаточно получить верхнюю границу (положительное отклонение). Нижняя граница берется с отрицательным знаком. Обозначим доверительную вероятность как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γ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(гамма), тогда верхняя граница доверительного интервала рассчитывается по следующей формуле.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213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drawing>
          <wp:inline distT="0" distB="0" distL="0" distR="0">
            <wp:extent cx="1049655" cy="334010"/>
            <wp:effectExtent l="0" t="0" r="0" b="8890"/>
            <wp:docPr id="4" name="Picture 4" descr="Формула расчета предельного отклонения с помощью обратной функции нормального стандартного распре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Формула расчета предельного отклонения с помощью обратной функции нормального стандартного распределения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214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15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Рассчитаем в Excel значения 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z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(что соответствует отклонению от средней в сигмах) для нескольких вероятностей, включая те, которые наизусть знает любой статистик: 90%, 95% и 99%. В ячейке B2 укажем формулу: =НОРМ.СТ.ОБР((1+A2)/2). Меняя значение переменной (вероятности в ячейке А2) получим различные границы интервалов.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216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lastRenderedPageBreak/>
        <w:drawing>
          <wp:inline distT="0" distB="0" distL="0" distR="0">
            <wp:extent cx="5375275" cy="3808730"/>
            <wp:effectExtent l="0" t="0" r="0" b="1270"/>
            <wp:docPr id="3" name="Picture 3" descr="Расчет предельного отклонения при заданной вероят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асчет предельного отклонения при заданной вероятности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217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18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Доверительный интервал для 95% равен 1,96, то есть почти 2 среднеквадратичных отклонения. Отсюда легко даже в уме оценить возможный разброс нормальной случайной величины. В общем, доверительным вероятностям 90%, 95% и 99% соответствуют доверительные интервалы ±1,64, ±1,96 и ±2,58 σ.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219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20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В целом функции НОРМ.СТ.РАСП и НОРМ.СТ.ОБР позволяют произвести любой расчет, связанный с нормальным распределением. Но, чтобы облегчить и уменьшить количество действий, в Excel есть несколько других функций. Например, для расчета доверительных интервалов средней можно использовать ДОВЕРИТ.НОРМ. Для проверки 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fldChar w:fldCharType="begin"/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instrText xml:space="preserve"> HYPERLINK "https://statanaliz.info/statistica/proverka-gipotez/chto-takoe-proverka-statisticheskoj-gipotezy/" \o "Выборочное наблюдение и проверка статистических гипотез. Введение" \t "_blank" </w:instrTex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fldChar w:fldCharType="separate"/>
        </w:r>
        <w:r w:rsidRPr="00DD4C4C">
          <w:rPr>
            <w:rFonts w:ascii="Arial" w:eastAsia="Times New Roman" w:hAnsi="Arial" w:cs="Arial"/>
            <w:color w:val="0274BE"/>
            <w:sz w:val="17"/>
            <w:szCs w:val="17"/>
            <w:u w:val="single"/>
            <w:bdr w:val="none" w:sz="0" w:space="0" w:color="auto" w:frame="1"/>
            <w:lang w:eastAsia="ro-RO"/>
          </w:rPr>
          <w:t>статистической гипотезы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fldChar w:fldCharType="end"/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о средней арифметической есть формула Z.ТЕСТ. 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221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22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Рассмотрим еще пару полезных формул с примерами.</w:t>
        </w:r>
      </w:ins>
    </w:p>
    <w:p w:rsidR="00DD4C4C" w:rsidRPr="00DD4C4C" w:rsidRDefault="00DD4C4C" w:rsidP="00DD4C4C">
      <w:pPr>
        <w:shd w:val="clear" w:color="auto" w:fill="FFFFFF"/>
        <w:spacing w:after="300" w:line="240" w:lineRule="auto"/>
        <w:textAlignment w:val="baseline"/>
        <w:outlineLvl w:val="2"/>
        <w:rPr>
          <w:ins w:id="223" w:author="Unknown"/>
          <w:rFonts w:ascii="inherit" w:eastAsia="Times New Roman" w:hAnsi="inherit" w:cs="Arial"/>
          <w:b/>
          <w:bCs/>
          <w:color w:val="3A3A3A"/>
          <w:sz w:val="27"/>
          <w:szCs w:val="27"/>
          <w:lang w:eastAsia="ro-RO"/>
        </w:rPr>
      </w:pPr>
      <w:ins w:id="224" w:author="Unknown">
        <w:r w:rsidRPr="00DD4C4C">
          <w:rPr>
            <w:rFonts w:ascii="inherit" w:eastAsia="Times New Roman" w:hAnsi="inherit" w:cs="Arial"/>
            <w:b/>
            <w:bCs/>
            <w:color w:val="3A3A3A"/>
            <w:sz w:val="27"/>
            <w:szCs w:val="27"/>
            <w:lang w:eastAsia="ro-RO"/>
          </w:rPr>
          <w:t>Функция НОРМ.РАСП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225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26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Функция </w:t>
        </w:r>
        <w:r w:rsidRPr="00DD4C4C">
          <w:rPr>
            <w:rFonts w:ascii="Arial" w:eastAsia="Times New Roman" w:hAnsi="Arial" w:cs="Arial"/>
            <w:b/>
            <w:bCs/>
            <w:color w:val="3A3A3A"/>
            <w:sz w:val="17"/>
            <w:szCs w:val="17"/>
            <w:bdr w:val="none" w:sz="0" w:space="0" w:color="auto" w:frame="1"/>
            <w:lang w:eastAsia="ro-RO"/>
          </w:rPr>
          <w:t>НОРМ.РАСП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отличается от </w:t>
        </w:r>
        <w:r w:rsidRPr="00DD4C4C">
          <w:rPr>
            <w:rFonts w:ascii="Arial" w:eastAsia="Times New Roman" w:hAnsi="Arial" w:cs="Arial"/>
            <w:b/>
            <w:bCs/>
            <w:color w:val="3A3A3A"/>
            <w:sz w:val="17"/>
            <w:szCs w:val="17"/>
            <w:bdr w:val="none" w:sz="0" w:space="0" w:color="auto" w:frame="1"/>
            <w:lang w:eastAsia="ro-RO"/>
          </w:rPr>
          <w:t>НОРМ.СТ.РАСП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 лишь тем, что ее используют для обработки данных любого масштаба, а не только нормированных. Параметры нормального распределения указываются в синтаксисе.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227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28" w:author="Unknown"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=НОРМ.РАСП(x;среднее;стандартное_откл;интегральная)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229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30" w:author="Unknown">
        <w:r w:rsidRPr="00DD4C4C">
          <w:rPr>
            <w:rFonts w:ascii="Arial" w:eastAsia="Times New Roman" w:hAnsi="Arial" w:cs="Arial"/>
            <w:b/>
            <w:bCs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x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 – значение (или ссылка на ячейку), для которого рассчитывается плотность или значение функции нормального распределения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231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32" w:author="Unknown">
        <w:r w:rsidRPr="00DD4C4C">
          <w:rPr>
            <w:rFonts w:ascii="Arial" w:eastAsia="Times New Roman" w:hAnsi="Arial" w:cs="Arial"/>
            <w:b/>
            <w:bCs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среднее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 – математическое ожидание, используемое в качестве первого параметра модели нормального распределения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233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34" w:author="Unknown">
        <w:r w:rsidRPr="00DD4C4C">
          <w:rPr>
            <w:rFonts w:ascii="Arial" w:eastAsia="Times New Roman" w:hAnsi="Arial" w:cs="Arial"/>
            <w:b/>
            <w:bCs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стандартное_откл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 – среднеквадратичное отклонение – второй параметр модели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235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36" w:author="Unknown">
        <w:r w:rsidRPr="00DD4C4C">
          <w:rPr>
            <w:rFonts w:ascii="Arial" w:eastAsia="Times New Roman" w:hAnsi="Arial" w:cs="Arial"/>
            <w:b/>
            <w:bCs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интегральная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 – если 0, то рассчитывается плотность, если 1 – то значение функции, т.е. P(X&lt;x).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237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38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Например, плотность для значения 15, которое извлекли из нормальной выборки с матожиданием 10, стандартным отклонением 3, рассчитывается так: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239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drawing>
          <wp:inline distT="0" distB="0" distL="0" distR="0">
            <wp:extent cx="2552065" cy="1073150"/>
            <wp:effectExtent l="0" t="0" r="635" b="0"/>
            <wp:docPr id="2" name="Picture 2" descr="Расчет плотности для нормальных да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асчет плотности для нормальных данных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240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41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lastRenderedPageBreak/>
          <w:t>Если последний параметр поставить 1, то получим вероятность того, что нормальная случайная величина окажется меньше 15 при заданных параметрах распределения. Таким образом, вероятности можно рассчитывать напрямую по исходным данным.</w:t>
        </w:r>
      </w:ins>
    </w:p>
    <w:p w:rsidR="00DD4C4C" w:rsidRPr="00DD4C4C" w:rsidRDefault="00DD4C4C" w:rsidP="00DD4C4C">
      <w:pPr>
        <w:shd w:val="clear" w:color="auto" w:fill="FFFFFF"/>
        <w:spacing w:after="300" w:line="240" w:lineRule="auto"/>
        <w:textAlignment w:val="baseline"/>
        <w:outlineLvl w:val="2"/>
        <w:rPr>
          <w:ins w:id="242" w:author="Unknown"/>
          <w:rFonts w:ascii="inherit" w:eastAsia="Times New Roman" w:hAnsi="inherit" w:cs="Arial"/>
          <w:b/>
          <w:bCs/>
          <w:color w:val="3A3A3A"/>
          <w:sz w:val="27"/>
          <w:szCs w:val="27"/>
          <w:lang w:eastAsia="ro-RO"/>
        </w:rPr>
      </w:pPr>
      <w:ins w:id="243" w:author="Unknown">
        <w:r w:rsidRPr="00DD4C4C">
          <w:rPr>
            <w:rFonts w:ascii="inherit" w:eastAsia="Times New Roman" w:hAnsi="inherit" w:cs="Arial"/>
            <w:b/>
            <w:bCs/>
            <w:color w:val="3A3A3A"/>
            <w:sz w:val="27"/>
            <w:szCs w:val="27"/>
            <w:lang w:eastAsia="ro-RO"/>
          </w:rPr>
          <w:t>Функция НОРМ.ОБР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244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45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Это квантиль нормального распределения, т.е. значение обратной функции. Синтаксис следующий.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246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47" w:author="Unknown"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=НОРМ.ОБР(вероятность;среднее;стандартное_откл)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248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49" w:author="Unknown">
        <w:r w:rsidRPr="00DD4C4C">
          <w:rPr>
            <w:rFonts w:ascii="Arial" w:eastAsia="Times New Roman" w:hAnsi="Arial" w:cs="Arial"/>
            <w:b/>
            <w:bCs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вероятность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 – вероятность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250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51" w:author="Unknown">
        <w:r w:rsidRPr="00DD4C4C">
          <w:rPr>
            <w:rFonts w:ascii="Arial" w:eastAsia="Times New Roman" w:hAnsi="Arial" w:cs="Arial"/>
            <w:b/>
            <w:bCs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среднее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 – матожидание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252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53" w:author="Unknown">
        <w:r w:rsidRPr="00DD4C4C">
          <w:rPr>
            <w:rFonts w:ascii="Arial" w:eastAsia="Times New Roman" w:hAnsi="Arial" w:cs="Arial"/>
            <w:b/>
            <w:bCs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стандартное_откл</w:t>
        </w:r>
        <w:r w:rsidRPr="00DD4C4C">
          <w:rPr>
            <w:rFonts w:ascii="Arial" w:eastAsia="Times New Roman" w:hAnsi="Arial" w:cs="Arial"/>
            <w:i/>
            <w:iCs/>
            <w:color w:val="3A3A3A"/>
            <w:sz w:val="17"/>
            <w:szCs w:val="17"/>
            <w:bdr w:val="none" w:sz="0" w:space="0" w:color="auto" w:frame="1"/>
            <w:lang w:eastAsia="ro-RO"/>
          </w:rPr>
          <w:t> – среднеквадратичное отклонение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254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55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Назначение то же, что и у </w:t>
        </w:r>
        <w:r w:rsidRPr="00DD4C4C">
          <w:rPr>
            <w:rFonts w:ascii="Arial" w:eastAsia="Times New Roman" w:hAnsi="Arial" w:cs="Arial"/>
            <w:b/>
            <w:bCs/>
            <w:color w:val="3A3A3A"/>
            <w:sz w:val="17"/>
            <w:szCs w:val="17"/>
            <w:bdr w:val="none" w:sz="0" w:space="0" w:color="auto" w:frame="1"/>
            <w:lang w:eastAsia="ro-RO"/>
          </w:rPr>
          <w:t>НОРМ.СТ.ОБР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, только функция работает с данными любого масштаба.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256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57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Пример показан в ролике в конце статьи.</w:t>
        </w:r>
      </w:ins>
    </w:p>
    <w:p w:rsidR="00DD4C4C" w:rsidRPr="00DD4C4C" w:rsidRDefault="00DD4C4C" w:rsidP="00DD4C4C">
      <w:pPr>
        <w:shd w:val="clear" w:color="auto" w:fill="FFFFFF"/>
        <w:spacing w:after="300" w:line="240" w:lineRule="auto"/>
        <w:textAlignment w:val="baseline"/>
        <w:outlineLvl w:val="2"/>
        <w:rPr>
          <w:ins w:id="258" w:author="Unknown"/>
          <w:rFonts w:ascii="inherit" w:eastAsia="Times New Roman" w:hAnsi="inherit" w:cs="Arial"/>
          <w:b/>
          <w:bCs/>
          <w:color w:val="3A3A3A"/>
          <w:sz w:val="27"/>
          <w:szCs w:val="27"/>
          <w:lang w:eastAsia="ro-RO"/>
        </w:rPr>
      </w:pPr>
      <w:ins w:id="259" w:author="Unknown">
        <w:r w:rsidRPr="00DD4C4C">
          <w:rPr>
            <w:rFonts w:ascii="inherit" w:eastAsia="Times New Roman" w:hAnsi="inherit" w:cs="Arial"/>
            <w:b/>
            <w:bCs/>
            <w:color w:val="3A3A3A"/>
            <w:sz w:val="27"/>
            <w:szCs w:val="27"/>
            <w:lang w:eastAsia="ro-RO"/>
          </w:rPr>
          <w:t>Моделирование нормального распределения</w:t>
        </w:r>
      </w:ins>
    </w:p>
    <w:p w:rsidR="00DD4C4C" w:rsidRPr="00DD4C4C" w:rsidRDefault="00DD4C4C" w:rsidP="00DD4C4C">
      <w:pPr>
        <w:shd w:val="clear" w:color="auto" w:fill="FFFFFF"/>
        <w:spacing w:after="0" w:line="240" w:lineRule="auto"/>
        <w:textAlignment w:val="baseline"/>
        <w:rPr>
          <w:ins w:id="260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61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Для некоторых задач требуется генерация нормальных случайных чисел. Готовой функции для этого нет. Однако В Excel есть две функции, которые возвращают случайные числа: </w:t>
        </w:r>
        <w:r w:rsidRPr="00DD4C4C">
          <w:rPr>
            <w:rFonts w:ascii="Arial" w:eastAsia="Times New Roman" w:hAnsi="Arial" w:cs="Arial"/>
            <w:b/>
            <w:bCs/>
            <w:color w:val="3A3A3A"/>
            <w:sz w:val="17"/>
            <w:szCs w:val="17"/>
            <w:bdr w:val="none" w:sz="0" w:space="0" w:color="auto" w:frame="1"/>
            <w:lang w:eastAsia="ro-RO"/>
          </w:rPr>
          <w:t>СЛУЧМЕЖДУ 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и </w:t>
        </w:r>
        <w:r w:rsidRPr="00DD4C4C">
          <w:rPr>
            <w:rFonts w:ascii="Arial" w:eastAsia="Times New Roman" w:hAnsi="Arial" w:cs="Arial"/>
            <w:b/>
            <w:bCs/>
            <w:color w:val="3A3A3A"/>
            <w:sz w:val="17"/>
            <w:szCs w:val="17"/>
            <w:bdr w:val="none" w:sz="0" w:space="0" w:color="auto" w:frame="1"/>
            <w:lang w:eastAsia="ro-RO"/>
          </w:rPr>
          <w:t>СЛЧИС. 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Первая выдает случайные равномерно распределенные целые числа в указанных пределах. Вторая функция генерирует равномерно распределенные случайные числа между 0 и 1. Чтобы сделать искусственную выборку с любым заданным распределением, нужна функция </w:t>
        </w:r>
        <w:r w:rsidRPr="00DD4C4C">
          <w:rPr>
            <w:rFonts w:ascii="Arial" w:eastAsia="Times New Roman" w:hAnsi="Arial" w:cs="Arial"/>
            <w:b/>
            <w:bCs/>
            <w:color w:val="3A3A3A"/>
            <w:sz w:val="17"/>
            <w:szCs w:val="17"/>
            <w:bdr w:val="none" w:sz="0" w:space="0" w:color="auto" w:frame="1"/>
            <w:lang w:eastAsia="ro-RO"/>
          </w:rPr>
          <w:t>СЛЧИС</w:t>
        </w:r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. 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262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63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Допустим, для проведения эксперимента необходимо получить выборку из нормально распределенной генеральной совокупности с матожиданием 10 и стандартным отклонением 3. Для одного случайного значения напишем формулу в Excel.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264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65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=НОРМ.ОБР(СЛЧИС();10;3)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266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67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Протянем ее на необходимое количество ячеек и нормальная выборка готова.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268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69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Для моделирования стандартизованных данных следует воспользоваться НОРМ.СТ.ОБР.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270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71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Процесс преобразования равномерных чисел в нормальные можно показать на следующей диаграмме. От равномерных вероятностей, которые генерируются формулой СЛЧИС, проведены горизонтальные линии до графика функции нормального распределения. Затем от точек пересечения вероятностей с графиком опущены проекции на горизонтальную ось.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272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r>
        <w:rPr>
          <w:rFonts w:ascii="Arial" w:eastAsia="Times New Roman" w:hAnsi="Arial" w:cs="Arial"/>
          <w:noProof/>
          <w:color w:val="3A3A3A"/>
          <w:sz w:val="17"/>
          <w:szCs w:val="17"/>
          <w:lang w:eastAsia="ro-RO"/>
        </w:rPr>
        <w:lastRenderedPageBreak/>
        <w:drawing>
          <wp:inline distT="0" distB="0" distL="0" distR="0">
            <wp:extent cx="5048885" cy="3140710"/>
            <wp:effectExtent l="0" t="0" r="0" b="2540"/>
            <wp:docPr id="1" name="Picture 1" descr="Преобразование равномерной случайной величины в нормальну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реобразование равномерной случайной величины в нормальную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273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74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На выходе получаются значения с характерной концентрацией около центра. Вот так обратный прогон через функцию нормального распределения превращает равномерные числа в нормальные. Excel позволяет за несколько секунд воспроизвести любое количество выборок любого размера.</w:t>
        </w:r>
      </w:ins>
    </w:p>
    <w:p w:rsidR="00DD4C4C" w:rsidRPr="00DD4C4C" w:rsidRDefault="00DD4C4C" w:rsidP="00DD4C4C">
      <w:pPr>
        <w:shd w:val="clear" w:color="auto" w:fill="FFFFFF"/>
        <w:spacing w:after="384" w:line="240" w:lineRule="auto"/>
        <w:textAlignment w:val="baseline"/>
        <w:rPr>
          <w:ins w:id="275" w:author="Unknown"/>
          <w:rFonts w:ascii="Arial" w:eastAsia="Times New Roman" w:hAnsi="Arial" w:cs="Arial"/>
          <w:color w:val="3A3A3A"/>
          <w:sz w:val="17"/>
          <w:szCs w:val="17"/>
          <w:lang w:eastAsia="ro-RO"/>
        </w:rPr>
      </w:pPr>
      <w:ins w:id="276" w:author="Unknown">
        <w:r w:rsidRPr="00DD4C4C">
          <w:rPr>
            <w:rFonts w:ascii="Arial" w:eastAsia="Times New Roman" w:hAnsi="Arial" w:cs="Arial"/>
            <w:color w:val="3A3A3A"/>
            <w:sz w:val="17"/>
            <w:szCs w:val="17"/>
            <w:lang w:eastAsia="ro-RO"/>
          </w:rPr>
          <w:t>Как обычно, прилагаю ролик, где все вышеописанное показывается в действии.</w:t>
        </w:r>
      </w:ins>
    </w:p>
    <w:p w:rsidR="009108DF" w:rsidRDefault="009108DF"/>
    <w:sectPr w:rsidR="009108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C4C"/>
    <w:rsid w:val="009108DF"/>
    <w:rsid w:val="00DD4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D4C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paragraph" w:styleId="Heading2">
    <w:name w:val="heading 2"/>
    <w:basedOn w:val="Normal"/>
    <w:link w:val="Heading2Char"/>
    <w:uiPriority w:val="9"/>
    <w:qFormat/>
    <w:rsid w:val="00DD4C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o-RO"/>
    </w:rPr>
  </w:style>
  <w:style w:type="paragraph" w:styleId="Heading3">
    <w:name w:val="heading 3"/>
    <w:basedOn w:val="Normal"/>
    <w:link w:val="Heading3Char"/>
    <w:uiPriority w:val="9"/>
    <w:qFormat/>
    <w:rsid w:val="00DD4C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4C4C"/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character" w:customStyle="1" w:styleId="Heading2Char">
    <w:name w:val="Heading 2 Char"/>
    <w:basedOn w:val="DefaultParagraphFont"/>
    <w:link w:val="Heading2"/>
    <w:uiPriority w:val="9"/>
    <w:rsid w:val="00DD4C4C"/>
    <w:rPr>
      <w:rFonts w:ascii="Times New Roman" w:eastAsia="Times New Roman" w:hAnsi="Times New Roman" w:cs="Times New Roman"/>
      <w:b/>
      <w:bCs/>
      <w:sz w:val="36"/>
      <w:szCs w:val="36"/>
      <w:lang w:eastAsia="ro-RO"/>
    </w:rPr>
  </w:style>
  <w:style w:type="character" w:customStyle="1" w:styleId="Heading3Char">
    <w:name w:val="Heading 3 Char"/>
    <w:basedOn w:val="DefaultParagraphFont"/>
    <w:link w:val="Heading3"/>
    <w:uiPriority w:val="9"/>
    <w:rsid w:val="00DD4C4C"/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character" w:customStyle="1" w:styleId="cat-links">
    <w:name w:val="cat-links"/>
    <w:basedOn w:val="DefaultParagraphFont"/>
    <w:rsid w:val="00DD4C4C"/>
  </w:style>
  <w:style w:type="character" w:styleId="Hyperlink">
    <w:name w:val="Hyperlink"/>
    <w:basedOn w:val="DefaultParagraphFont"/>
    <w:uiPriority w:val="99"/>
    <w:semiHidden/>
    <w:unhideWhenUsed/>
    <w:rsid w:val="00DD4C4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D4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Strong">
    <w:name w:val="Strong"/>
    <w:basedOn w:val="DefaultParagraphFont"/>
    <w:uiPriority w:val="22"/>
    <w:qFormat/>
    <w:rsid w:val="00DD4C4C"/>
    <w:rPr>
      <w:b/>
      <w:bCs/>
    </w:rPr>
  </w:style>
  <w:style w:type="character" w:styleId="Emphasis">
    <w:name w:val="Emphasis"/>
    <w:basedOn w:val="DefaultParagraphFont"/>
    <w:uiPriority w:val="20"/>
    <w:qFormat/>
    <w:rsid w:val="00DD4C4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C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D4C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paragraph" w:styleId="Heading2">
    <w:name w:val="heading 2"/>
    <w:basedOn w:val="Normal"/>
    <w:link w:val="Heading2Char"/>
    <w:uiPriority w:val="9"/>
    <w:qFormat/>
    <w:rsid w:val="00DD4C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o-RO"/>
    </w:rPr>
  </w:style>
  <w:style w:type="paragraph" w:styleId="Heading3">
    <w:name w:val="heading 3"/>
    <w:basedOn w:val="Normal"/>
    <w:link w:val="Heading3Char"/>
    <w:uiPriority w:val="9"/>
    <w:qFormat/>
    <w:rsid w:val="00DD4C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4C4C"/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character" w:customStyle="1" w:styleId="Heading2Char">
    <w:name w:val="Heading 2 Char"/>
    <w:basedOn w:val="DefaultParagraphFont"/>
    <w:link w:val="Heading2"/>
    <w:uiPriority w:val="9"/>
    <w:rsid w:val="00DD4C4C"/>
    <w:rPr>
      <w:rFonts w:ascii="Times New Roman" w:eastAsia="Times New Roman" w:hAnsi="Times New Roman" w:cs="Times New Roman"/>
      <w:b/>
      <w:bCs/>
      <w:sz w:val="36"/>
      <w:szCs w:val="36"/>
      <w:lang w:eastAsia="ro-RO"/>
    </w:rPr>
  </w:style>
  <w:style w:type="character" w:customStyle="1" w:styleId="Heading3Char">
    <w:name w:val="Heading 3 Char"/>
    <w:basedOn w:val="DefaultParagraphFont"/>
    <w:link w:val="Heading3"/>
    <w:uiPriority w:val="9"/>
    <w:rsid w:val="00DD4C4C"/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character" w:customStyle="1" w:styleId="cat-links">
    <w:name w:val="cat-links"/>
    <w:basedOn w:val="DefaultParagraphFont"/>
    <w:rsid w:val="00DD4C4C"/>
  </w:style>
  <w:style w:type="character" w:styleId="Hyperlink">
    <w:name w:val="Hyperlink"/>
    <w:basedOn w:val="DefaultParagraphFont"/>
    <w:uiPriority w:val="99"/>
    <w:semiHidden/>
    <w:unhideWhenUsed/>
    <w:rsid w:val="00DD4C4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D4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Strong">
    <w:name w:val="Strong"/>
    <w:basedOn w:val="DefaultParagraphFont"/>
    <w:uiPriority w:val="22"/>
    <w:qFormat/>
    <w:rsid w:val="00DD4C4C"/>
    <w:rPr>
      <w:b/>
      <w:bCs/>
    </w:rPr>
  </w:style>
  <w:style w:type="character" w:styleId="Emphasis">
    <w:name w:val="Emphasis"/>
    <w:basedOn w:val="DefaultParagraphFont"/>
    <w:uiPriority w:val="20"/>
    <w:qFormat/>
    <w:rsid w:val="00DD4C4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C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8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44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2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gi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gif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hyperlink" Target="https://statanaliz.info/category/statistica/teoriya-veroyatnostej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gif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2672</Words>
  <Characters>15504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2019-11-09T05:11:00Z</dcterms:created>
  <dcterms:modified xsi:type="dcterms:W3CDTF">2019-11-09T05:12:00Z</dcterms:modified>
</cp:coreProperties>
</file>