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443" w:rsidRPr="009432A0" w:rsidRDefault="00DE5443" w:rsidP="00DE5443">
      <w:pPr>
        <w:spacing w:after="0" w:line="240" w:lineRule="auto"/>
        <w:jc w:val="center"/>
        <w:outlineLvl w:val="1"/>
        <w:rPr>
          <w:rFonts w:ascii="Verdana" w:eastAsia="Times New Roman" w:hAnsi="Verdana"/>
          <w:b/>
          <w:sz w:val="28"/>
          <w:szCs w:val="28"/>
          <w:u w:val="single"/>
          <w:lang w:val="ro-MO" w:eastAsia="ru-RU"/>
        </w:rPr>
      </w:pPr>
      <w:bookmarkStart w:id="0" w:name="_Toc494021805"/>
      <w:bookmarkStart w:id="1" w:name="_Toc494022050"/>
      <w:bookmarkStart w:id="2" w:name="_Toc494022374"/>
      <w:bookmarkStart w:id="3" w:name="_Toc494022513"/>
      <w:bookmarkStart w:id="4" w:name="_Toc494023484"/>
      <w:bookmarkStart w:id="5" w:name="_Toc494881602"/>
      <w:bookmarkStart w:id="6" w:name="_Toc494881856"/>
      <w:r w:rsidRPr="001D2C58">
        <w:rPr>
          <w:rFonts w:ascii="Verdana" w:eastAsia="Times New Roman" w:hAnsi="Verdana"/>
          <w:b/>
          <w:sz w:val="28"/>
          <w:szCs w:val="28"/>
          <w:u w:val="single"/>
          <w:lang w:val="ro-RO" w:eastAsia="ru-RU"/>
        </w:rPr>
        <w:t xml:space="preserve">LABORATOR </w:t>
      </w:r>
      <w:r>
        <w:rPr>
          <w:rFonts w:ascii="Verdana" w:eastAsia="Times New Roman" w:hAnsi="Verdana"/>
          <w:b/>
          <w:sz w:val="28"/>
          <w:szCs w:val="28"/>
          <w:u w:val="single"/>
          <w:lang w:val="ro-RO" w:eastAsia="ru-RU"/>
        </w:rPr>
        <w:t xml:space="preserve">NR_2 </w:t>
      </w:r>
      <w:r w:rsidR="009432A0">
        <w:rPr>
          <w:rFonts w:ascii="Verdana" w:eastAsia="Times New Roman" w:hAnsi="Verdana"/>
          <w:b/>
          <w:sz w:val="28"/>
          <w:szCs w:val="28"/>
          <w:u w:val="single"/>
          <w:lang w:val="ro-RO" w:eastAsia="ru-RU"/>
        </w:rPr>
        <w:t>, XAMPP si</w:t>
      </w:r>
      <w:r w:rsidRPr="001D2C58">
        <w:rPr>
          <w:rFonts w:ascii="Verdana" w:eastAsia="Times New Roman" w:hAnsi="Verdana"/>
          <w:b/>
          <w:sz w:val="28"/>
          <w:szCs w:val="28"/>
          <w:u w:val="single"/>
          <w:lang w:val="ro-RO" w:eastAsia="ru-RU"/>
        </w:rPr>
        <w:t xml:space="preserve"> </w:t>
      </w:r>
      <w:bookmarkEnd w:id="0"/>
      <w:bookmarkEnd w:id="1"/>
      <w:bookmarkEnd w:id="2"/>
      <w:bookmarkEnd w:id="3"/>
      <w:bookmarkEnd w:id="4"/>
      <w:r w:rsidRPr="001D2C58">
        <w:rPr>
          <w:rFonts w:ascii="Verdana" w:eastAsia="Times New Roman" w:hAnsi="Verdana"/>
          <w:b/>
          <w:sz w:val="28"/>
          <w:szCs w:val="28"/>
          <w:u w:val="single"/>
          <w:lang w:val="ro-RO" w:eastAsia="ru-RU"/>
        </w:rPr>
        <w:t>MYSQL</w:t>
      </w:r>
      <w:bookmarkEnd w:id="5"/>
      <w:bookmarkEnd w:id="6"/>
      <w:r w:rsidR="009432A0">
        <w:rPr>
          <w:rFonts w:ascii="Verdana" w:eastAsia="Times New Roman" w:hAnsi="Verdana"/>
          <w:b/>
          <w:sz w:val="28"/>
          <w:szCs w:val="28"/>
          <w:u w:val="single"/>
          <w:lang w:val="ro-RO" w:eastAsia="ru-RU"/>
        </w:rPr>
        <w:t xml:space="preserve"> in regim CONSOL</w:t>
      </w:r>
      <w:r w:rsidR="009432A0">
        <w:rPr>
          <w:rFonts w:ascii="Verdana" w:eastAsia="Times New Roman" w:hAnsi="Verdana"/>
          <w:b/>
          <w:sz w:val="28"/>
          <w:szCs w:val="28"/>
          <w:u w:val="single"/>
          <w:lang w:val="ro-MO" w:eastAsia="ru-RU"/>
        </w:rPr>
        <w:t>Ă</w:t>
      </w:r>
    </w:p>
    <w:p w:rsidR="00C727D8" w:rsidRDefault="00C727D8" w:rsidP="00DE5443">
      <w:pPr>
        <w:spacing w:after="0" w:line="240" w:lineRule="auto"/>
        <w:jc w:val="center"/>
        <w:outlineLvl w:val="1"/>
        <w:rPr>
          <w:rFonts w:ascii="Verdana" w:eastAsia="Times New Roman" w:hAnsi="Verdana"/>
          <w:b/>
          <w:sz w:val="28"/>
          <w:szCs w:val="28"/>
          <w:u w:val="single"/>
          <w:lang w:val="ro-RO" w:eastAsia="ru-RU"/>
        </w:rPr>
      </w:pPr>
    </w:p>
    <w:p w:rsidR="00C727D8" w:rsidRDefault="00C727D8" w:rsidP="00DE5443">
      <w:pPr>
        <w:spacing w:after="0" w:line="240" w:lineRule="auto"/>
        <w:jc w:val="center"/>
        <w:outlineLvl w:val="1"/>
        <w:rPr>
          <w:rFonts w:ascii="Verdana" w:eastAsia="Times New Roman" w:hAnsi="Verdana"/>
          <w:b/>
          <w:sz w:val="28"/>
          <w:szCs w:val="28"/>
          <w:u w:val="single"/>
          <w:lang w:val="ro-RO" w:eastAsia="ru-RU"/>
        </w:rPr>
      </w:pPr>
      <w:r>
        <w:rPr>
          <w:rFonts w:ascii="Verdana" w:eastAsia="Times New Roman" w:hAnsi="Verdana"/>
          <w:b/>
          <w:sz w:val="28"/>
          <w:szCs w:val="28"/>
          <w:u w:val="single"/>
          <w:lang w:val="ro-RO" w:eastAsia="ru-RU"/>
        </w:rPr>
        <w:t>Partea II</w:t>
      </w:r>
    </w:p>
    <w:p w:rsidR="00DE5443" w:rsidRDefault="00DE5443" w:rsidP="00B34466">
      <w:pPr>
        <w:jc w:val="center"/>
        <w:rPr>
          <w:rFonts w:ascii="Verdana" w:hAnsi="Verdana"/>
          <w:b/>
          <w:sz w:val="28"/>
          <w:szCs w:val="28"/>
          <w:lang w:val="ro-MO"/>
        </w:rPr>
      </w:pPr>
    </w:p>
    <w:p w:rsidR="007A70D2" w:rsidRDefault="00B34466" w:rsidP="00B34466">
      <w:pPr>
        <w:jc w:val="center"/>
        <w:rPr>
          <w:rFonts w:ascii="Verdana" w:hAnsi="Verdana"/>
          <w:b/>
          <w:sz w:val="28"/>
          <w:szCs w:val="28"/>
          <w:lang w:val="ro-MO"/>
        </w:rPr>
      </w:pPr>
      <w:r w:rsidRPr="00B34466">
        <w:rPr>
          <w:rFonts w:ascii="Verdana" w:hAnsi="Verdana"/>
          <w:b/>
          <w:sz w:val="28"/>
          <w:szCs w:val="28"/>
          <w:lang w:val="ro-MO"/>
        </w:rPr>
        <w:t>Lansarea Mysql/MARIADB din XAMPP</w:t>
      </w:r>
      <w:r w:rsidRPr="00B34466">
        <w:rPr>
          <w:rFonts w:ascii="Verdana" w:hAnsi="Verdana"/>
          <w:b/>
          <w:sz w:val="28"/>
          <w:szCs w:val="28"/>
        </w:rPr>
        <w:t xml:space="preserve"> </w:t>
      </w:r>
      <w:r w:rsidRPr="00B34466">
        <w:rPr>
          <w:rFonts w:ascii="Verdana" w:hAnsi="Verdana"/>
          <w:b/>
          <w:sz w:val="28"/>
          <w:szCs w:val="28"/>
          <w:lang w:val="ro-MO"/>
        </w:rPr>
        <w:t>/vezi si Anexa 1/</w:t>
      </w:r>
    </w:p>
    <w:p w:rsidR="00C41CC9" w:rsidRDefault="00AF57D8" w:rsidP="00AF57D8">
      <w:pPr>
        <w:pStyle w:val="ListParagraph"/>
        <w:numPr>
          <w:ilvl w:val="0"/>
          <w:numId w:val="1"/>
        </w:numPr>
        <w:rPr>
          <w:rFonts w:ascii="Verdana" w:hAnsi="Verdana"/>
          <w:b/>
          <w:sz w:val="28"/>
          <w:szCs w:val="28"/>
          <w:lang w:val="ro-MO"/>
        </w:rPr>
      </w:pPr>
      <w:r w:rsidRPr="00B34466">
        <w:rPr>
          <w:rFonts w:ascii="Verdana" w:hAnsi="Verdana"/>
          <w:b/>
          <w:sz w:val="28"/>
          <w:szCs w:val="28"/>
          <w:lang w:val="ro-MO"/>
        </w:rPr>
        <w:t>Lansati  XAMP</w:t>
      </w:r>
      <w:r w:rsidR="00B34466" w:rsidRPr="00B34466">
        <w:rPr>
          <w:rFonts w:ascii="Verdana" w:hAnsi="Verdana"/>
          <w:b/>
          <w:sz w:val="28"/>
          <w:szCs w:val="28"/>
          <w:lang w:val="ro-MO"/>
        </w:rPr>
        <w:t>P</w:t>
      </w:r>
    </w:p>
    <w:p w:rsidR="00987EE7" w:rsidRPr="00B34466" w:rsidRDefault="00CB27EF" w:rsidP="00AF57D8">
      <w:pPr>
        <w:pStyle w:val="ListParagraph"/>
        <w:numPr>
          <w:ilvl w:val="0"/>
          <w:numId w:val="1"/>
        </w:numPr>
        <w:rPr>
          <w:rFonts w:ascii="Verdana" w:hAnsi="Verdana"/>
          <w:b/>
          <w:sz w:val="28"/>
          <w:szCs w:val="28"/>
          <w:lang w:val="ro-MO"/>
        </w:rPr>
      </w:pPr>
      <w:r w:rsidRPr="00CB27EF">
        <w:rPr>
          <w:rFonts w:ascii="Verdana" w:hAnsi="Verdana"/>
          <w:noProof/>
          <w:sz w:val="28"/>
          <w:szCs w:val="28"/>
        </w:rPr>
        <w:pict>
          <v:shapetype id="_x0000_t32" coordsize="21600,21600" o:spt="32" o:oned="t" path="m,l21600,21600e" filled="f">
            <v:path arrowok="t" fillok="f" o:connecttype="none"/>
            <o:lock v:ext="edit" shapetype="t"/>
          </v:shapetype>
          <v:shape id="_x0000_s1034" type="#_x0000_t32" style="position:absolute;left:0;text-align:left;margin-left:200.45pt;margin-top:8.1pt;width:275pt;height:46.8pt;z-index:251665408" o:connectortype="straight">
            <v:stroke endarrow="block"/>
          </v:shape>
        </w:pict>
      </w:r>
      <w:r w:rsidR="00987EE7">
        <w:rPr>
          <w:rFonts w:ascii="Verdana" w:hAnsi="Verdana"/>
          <w:b/>
          <w:sz w:val="28"/>
          <w:szCs w:val="28"/>
          <w:lang w:val="ro-MO"/>
        </w:rPr>
        <w:t>Tastati butonul Shell</w:t>
      </w:r>
    </w:p>
    <w:p w:rsidR="00AF57D8" w:rsidRPr="00B34466" w:rsidRDefault="00CB27EF">
      <w:pPr>
        <w:rPr>
          <w:rFonts w:ascii="Verdana" w:hAnsi="Verdana"/>
          <w:sz w:val="28"/>
          <w:szCs w:val="28"/>
          <w:lang w:val="ro-MO"/>
        </w:rPr>
      </w:pPr>
      <w:r>
        <w:rPr>
          <w:rFonts w:ascii="Verdana" w:hAnsi="Verdana"/>
          <w:noProof/>
          <w:sz w:val="28"/>
          <w:szCs w:val="28"/>
        </w:rPr>
        <w:pict>
          <v:shape id="_x0000_s1027" type="#_x0000_t32" style="position:absolute;margin-left:431.45pt;margin-top:35.35pt;width:28.5pt;height:8.5pt;flip:x;z-index:251659264" o:connectortype="straight">
            <v:stroke endarrow="block"/>
          </v:shape>
        </w:pict>
      </w:r>
      <w:r>
        <w:rPr>
          <w:rFonts w:ascii="Verdana" w:hAnsi="Verdana"/>
          <w:noProof/>
          <w:sz w:val="28"/>
          <w:szCs w:val="28"/>
        </w:rPr>
        <w:pict>
          <v:oval id="_x0000_s1026" style="position:absolute;margin-left:459.95pt;margin-top:25.35pt;width:36.5pt;height:27pt;z-index:251658240" fillcolor="red" strokecolor="red">
            <v:textbox>
              <w:txbxContent>
                <w:p w:rsidR="00AF57D8" w:rsidRPr="00AF57D8" w:rsidRDefault="00AF57D8">
                  <w:pPr>
                    <w:rPr>
                      <w:b/>
                      <w:color w:val="FFFFFF" w:themeColor="background1"/>
                      <w:lang w:val="ro-MO"/>
                    </w:rPr>
                  </w:pPr>
                  <w:r>
                    <w:rPr>
                      <w:b/>
                      <w:color w:val="FFFFFF" w:themeColor="background1"/>
                      <w:lang w:val="ro-MO"/>
                    </w:rPr>
                    <w:t xml:space="preserve">  </w:t>
                  </w:r>
                  <w:r w:rsidR="00B34466">
                    <w:rPr>
                      <w:b/>
                      <w:color w:val="FFFFFF" w:themeColor="background1"/>
                      <w:lang w:val="ro-MO"/>
                    </w:rPr>
                    <w:t>1</w:t>
                  </w:r>
                </w:p>
              </w:txbxContent>
            </v:textbox>
          </v:oval>
        </w:pict>
      </w:r>
      <w:r w:rsidR="00AF57D8" w:rsidRPr="00B34466">
        <w:rPr>
          <w:rFonts w:ascii="Verdana" w:hAnsi="Verdana"/>
          <w:noProof/>
          <w:sz w:val="28"/>
          <w:szCs w:val="28"/>
        </w:rPr>
        <w:drawing>
          <wp:inline distT="0" distB="0" distL="0" distR="0">
            <wp:extent cx="5422900" cy="344170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42007" t="1468" r="6284" b="16696"/>
                    <a:stretch>
                      <a:fillRect/>
                    </a:stretch>
                  </pic:blipFill>
                  <pic:spPr bwMode="auto">
                    <a:xfrm>
                      <a:off x="0" y="0"/>
                      <a:ext cx="5422900" cy="3441700"/>
                    </a:xfrm>
                    <a:prstGeom prst="rect">
                      <a:avLst/>
                    </a:prstGeom>
                    <a:noFill/>
                    <a:ln w="9525">
                      <a:noFill/>
                      <a:miter lim="800000"/>
                      <a:headEnd/>
                      <a:tailEnd/>
                    </a:ln>
                  </pic:spPr>
                </pic:pic>
              </a:graphicData>
            </a:graphic>
          </wp:inline>
        </w:drawing>
      </w:r>
    </w:p>
    <w:p w:rsidR="00AF57D8" w:rsidRPr="00987EE7" w:rsidRDefault="00AF57D8" w:rsidP="00987EE7">
      <w:pPr>
        <w:pStyle w:val="ListParagraph"/>
        <w:numPr>
          <w:ilvl w:val="0"/>
          <w:numId w:val="1"/>
        </w:numPr>
        <w:rPr>
          <w:rFonts w:ascii="Verdana" w:hAnsi="Verdana"/>
          <w:sz w:val="28"/>
          <w:szCs w:val="28"/>
          <w:lang w:val="ro-MO"/>
        </w:rPr>
      </w:pPr>
      <w:r w:rsidRPr="00987EE7">
        <w:rPr>
          <w:rFonts w:ascii="Verdana" w:hAnsi="Verdana"/>
          <w:sz w:val="28"/>
          <w:szCs w:val="28"/>
          <w:lang w:val="ro-MO"/>
        </w:rPr>
        <w:t>IN REZULTAT OBTINEM MEDIUL CONSOLA PENTRU MYSQL</w:t>
      </w:r>
      <w:r w:rsidR="00B34466" w:rsidRPr="00987EE7">
        <w:rPr>
          <w:rFonts w:ascii="Verdana" w:hAnsi="Verdana"/>
          <w:sz w:val="28"/>
          <w:szCs w:val="28"/>
          <w:lang w:val="ro-MO"/>
        </w:rPr>
        <w:t>/MARIADB</w:t>
      </w:r>
    </w:p>
    <w:p w:rsidR="00AF57D8" w:rsidRPr="00B34466" w:rsidRDefault="00AF57D8" w:rsidP="00AF57D8">
      <w:pPr>
        <w:pStyle w:val="ListParagraph"/>
        <w:rPr>
          <w:rFonts w:ascii="Verdana" w:hAnsi="Verdana"/>
          <w:sz w:val="28"/>
          <w:szCs w:val="28"/>
          <w:lang w:val="ro-MO"/>
        </w:rPr>
      </w:pPr>
    </w:p>
    <w:p w:rsidR="00AF57D8" w:rsidRPr="00B34466" w:rsidRDefault="00CB27EF" w:rsidP="00AF57D8">
      <w:pPr>
        <w:pStyle w:val="ListParagraph"/>
        <w:tabs>
          <w:tab w:val="left" w:pos="0"/>
        </w:tabs>
        <w:ind w:left="0"/>
        <w:rPr>
          <w:rFonts w:ascii="Verdana" w:hAnsi="Verdana"/>
          <w:sz w:val="28"/>
          <w:szCs w:val="28"/>
          <w:lang w:val="ro-MO"/>
        </w:rPr>
      </w:pPr>
      <w:r>
        <w:rPr>
          <w:rFonts w:ascii="Verdana" w:hAnsi="Verdana"/>
          <w:noProof/>
          <w:sz w:val="28"/>
          <w:szCs w:val="28"/>
        </w:rPr>
        <w:lastRenderedPageBreak/>
        <w:pict>
          <v:shape id="_x0000_s1035" type="#_x0000_t32" style="position:absolute;margin-left:91.95pt;margin-top:79.85pt;width:60pt;height:149pt;flip:x y;z-index:251666432" o:connectortype="straight" strokecolor="yellow">
            <v:stroke endarrow="block"/>
          </v:shape>
        </w:pict>
      </w:r>
      <w:r>
        <w:rPr>
          <w:rFonts w:ascii="Verdana" w:hAnsi="Verdana"/>
          <w:noProof/>
          <w:sz w:val="28"/>
          <w:szCs w:val="28"/>
        </w:rPr>
        <w:pict>
          <v:shape id="_x0000_s1031" type="#_x0000_t32" style="position:absolute;margin-left:29.95pt;margin-top:45.35pt;width:42pt;height:13.7pt;flip:x y;z-index:251663360" o:connectortype="straight" strokecolor="red">
            <v:stroke endarrow="block"/>
          </v:shape>
        </w:pict>
      </w:r>
      <w:r>
        <w:rPr>
          <w:rFonts w:ascii="Verdana" w:hAnsi="Verdana"/>
          <w:noProof/>
          <w:sz w:val="28"/>
          <w:szCs w:val="28"/>
        </w:rPr>
        <w:pict>
          <v:oval id="_x0000_s1030" style="position:absolute;margin-left:71.95pt;margin-top:48.05pt;width:36.5pt;height:27pt;z-index:251662336" fillcolor="red" strokecolor="red">
            <v:textbox>
              <w:txbxContent>
                <w:p w:rsidR="00380943" w:rsidRPr="00AF57D8" w:rsidRDefault="00380943">
                  <w:pPr>
                    <w:rPr>
                      <w:b/>
                      <w:color w:val="FFFFFF" w:themeColor="background1"/>
                      <w:lang w:val="ro-MO"/>
                    </w:rPr>
                  </w:pPr>
                  <w:r>
                    <w:rPr>
                      <w:b/>
                      <w:color w:val="FFFFFF" w:themeColor="background1"/>
                      <w:lang w:val="ro-MO"/>
                    </w:rPr>
                    <w:t xml:space="preserve">  </w:t>
                  </w:r>
                  <w:r w:rsidRPr="00AF57D8">
                    <w:rPr>
                      <w:b/>
                      <w:color w:val="FFFFFF" w:themeColor="background1"/>
                      <w:lang w:val="ro-MO"/>
                    </w:rPr>
                    <w:t>2</w:t>
                  </w:r>
                </w:p>
              </w:txbxContent>
            </v:textbox>
          </v:oval>
        </w:pict>
      </w:r>
      <w:r w:rsidR="00AF57D8" w:rsidRPr="00B34466">
        <w:rPr>
          <w:rFonts w:ascii="Verdana" w:hAnsi="Verdana"/>
          <w:noProof/>
          <w:sz w:val="28"/>
          <w:szCs w:val="28"/>
        </w:rPr>
        <w:drawing>
          <wp:inline distT="0" distB="0" distL="0" distR="0">
            <wp:extent cx="5594258" cy="2895600"/>
            <wp:effectExtent l="19050" t="0" r="644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t="1101" r="9071" b="25320"/>
                    <a:stretch>
                      <a:fillRect/>
                    </a:stretch>
                  </pic:blipFill>
                  <pic:spPr bwMode="auto">
                    <a:xfrm>
                      <a:off x="0" y="0"/>
                      <a:ext cx="5594350" cy="2895648"/>
                    </a:xfrm>
                    <a:prstGeom prst="rect">
                      <a:avLst/>
                    </a:prstGeom>
                    <a:noFill/>
                    <a:ln w="9525">
                      <a:noFill/>
                      <a:miter lim="800000"/>
                      <a:headEnd/>
                      <a:tailEnd/>
                    </a:ln>
                  </pic:spPr>
                </pic:pic>
              </a:graphicData>
            </a:graphic>
          </wp:inline>
        </w:drawing>
      </w:r>
    </w:p>
    <w:p w:rsidR="00AF57D8" w:rsidRPr="00B34466" w:rsidRDefault="005059A2" w:rsidP="00AF57D8">
      <w:pPr>
        <w:pStyle w:val="ListParagraph"/>
        <w:numPr>
          <w:ilvl w:val="0"/>
          <w:numId w:val="1"/>
        </w:numPr>
        <w:rPr>
          <w:rFonts w:ascii="Verdana" w:hAnsi="Verdana"/>
          <w:sz w:val="28"/>
          <w:szCs w:val="28"/>
          <w:lang w:val="ro-MO"/>
        </w:rPr>
      </w:pPr>
      <w:r w:rsidRPr="00B34466">
        <w:rPr>
          <w:rFonts w:ascii="Verdana" w:hAnsi="Verdana"/>
          <w:sz w:val="28"/>
          <w:szCs w:val="28"/>
          <w:lang w:val="ro-MO"/>
        </w:rPr>
        <w:t xml:space="preserve">In rindul aparut </w:t>
      </w:r>
      <w:r w:rsidR="00B34466" w:rsidRPr="00B34466">
        <w:rPr>
          <w:rFonts w:ascii="Verdana" w:hAnsi="Verdana"/>
          <w:sz w:val="28"/>
          <w:szCs w:val="28"/>
          <w:highlight w:val="red"/>
          <w:lang w:val="ro-MO"/>
        </w:rPr>
        <w:t>2</w:t>
      </w:r>
      <w:r w:rsidR="00B34466">
        <w:rPr>
          <w:rFonts w:ascii="Verdana" w:hAnsi="Verdana"/>
          <w:sz w:val="28"/>
          <w:szCs w:val="28"/>
          <w:lang w:val="ro-MO"/>
        </w:rPr>
        <w:t xml:space="preserve">, </w:t>
      </w:r>
      <w:r w:rsidRPr="00B34466">
        <w:rPr>
          <w:rFonts w:ascii="Verdana" w:hAnsi="Verdana"/>
          <w:sz w:val="28"/>
          <w:szCs w:val="28"/>
          <w:lang w:val="ro-MO"/>
        </w:rPr>
        <w:t>select</w:t>
      </w:r>
      <w:r w:rsidR="00987EE7">
        <w:rPr>
          <w:rFonts w:ascii="Verdana" w:hAnsi="Verdana"/>
          <w:sz w:val="28"/>
          <w:szCs w:val="28"/>
          <w:lang w:val="ro-MO"/>
        </w:rPr>
        <w:t>ati</w:t>
      </w:r>
    </w:p>
    <w:p w:rsidR="005059A2" w:rsidRPr="00B34466" w:rsidRDefault="005059A2" w:rsidP="005059A2">
      <w:pPr>
        <w:pStyle w:val="ListParagraph"/>
        <w:rPr>
          <w:rFonts w:ascii="Verdana" w:hAnsi="Verdana"/>
          <w:sz w:val="28"/>
          <w:szCs w:val="28"/>
          <w:lang w:val="ro-MO"/>
        </w:rPr>
      </w:pPr>
      <w:r w:rsidRPr="00B34466">
        <w:rPr>
          <w:rFonts w:ascii="Verdana" w:hAnsi="Verdana"/>
          <w:b/>
          <w:color w:val="0000CC"/>
          <w:sz w:val="28"/>
          <w:szCs w:val="28"/>
          <w:lang w:val="ro-MO"/>
        </w:rPr>
        <w:t>Mysql</w:t>
      </w:r>
      <w:r w:rsidR="00380943" w:rsidRPr="00B34466">
        <w:rPr>
          <w:rFonts w:ascii="Verdana" w:hAnsi="Verdana"/>
          <w:b/>
          <w:color w:val="0000CC"/>
          <w:sz w:val="28"/>
          <w:szCs w:val="28"/>
          <w:lang w:val="ro-MO"/>
        </w:rPr>
        <w:t xml:space="preserve">    </w:t>
      </w:r>
      <w:r w:rsidRPr="00B34466">
        <w:rPr>
          <w:rFonts w:ascii="Verdana" w:hAnsi="Verdana"/>
          <w:sz w:val="28"/>
          <w:szCs w:val="28"/>
          <w:lang w:val="ro-MO"/>
        </w:rPr>
        <w:t xml:space="preserve"> si tastam Enter</w:t>
      </w:r>
      <w:r w:rsidR="00987EE7">
        <w:rPr>
          <w:rFonts w:ascii="Verdana" w:hAnsi="Verdana"/>
          <w:sz w:val="28"/>
          <w:szCs w:val="28"/>
          <w:lang w:val="ro-MO"/>
        </w:rPr>
        <w:t xml:space="preserve">. </w:t>
      </w:r>
      <w:r w:rsidRPr="00B34466">
        <w:rPr>
          <w:rFonts w:ascii="Verdana" w:hAnsi="Verdana"/>
          <w:sz w:val="28"/>
          <w:szCs w:val="28"/>
          <w:lang w:val="ro-MO"/>
        </w:rPr>
        <w:t>Obtinem</w:t>
      </w:r>
    </w:p>
    <w:p w:rsidR="005059A2" w:rsidRPr="00B34466" w:rsidRDefault="00CB27EF" w:rsidP="00380943">
      <w:pPr>
        <w:pStyle w:val="ListParagraph"/>
        <w:ind w:left="0"/>
        <w:rPr>
          <w:rFonts w:ascii="Verdana" w:hAnsi="Verdana"/>
          <w:sz w:val="28"/>
          <w:szCs w:val="28"/>
          <w:lang w:val="ro-MO"/>
        </w:rPr>
      </w:pPr>
      <w:r>
        <w:rPr>
          <w:rFonts w:ascii="Verdana" w:hAnsi="Verdana"/>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2" type="#_x0000_t88" style="position:absolute;margin-left:266.3pt;margin-top:79.3pt;width:7.15pt;height:53.5pt;z-index:251664384" strokecolor="white [3212]" strokeweight="1pt"/>
        </w:pict>
      </w:r>
      <w:r>
        <w:rPr>
          <w:rFonts w:ascii="Verdana" w:hAnsi="Verdana"/>
          <w:noProof/>
          <w:sz w:val="28"/>
          <w:szCs w:val="28"/>
        </w:rPr>
        <w:pict>
          <v:oval id="_x0000_s1028" style="position:absolute;margin-left:328.95pt;margin-top:72.3pt;width:36.5pt;height:27pt;z-index:251660288" fillcolor="red" strokecolor="white [3212]">
            <v:textbox>
              <w:txbxContent>
                <w:p w:rsidR="00380943" w:rsidRPr="00AF57D8" w:rsidRDefault="00380943">
                  <w:pPr>
                    <w:rPr>
                      <w:b/>
                      <w:color w:val="FFFFFF" w:themeColor="background1"/>
                      <w:lang w:val="ro-MO"/>
                    </w:rPr>
                  </w:pPr>
                  <w:r>
                    <w:rPr>
                      <w:b/>
                      <w:color w:val="FFFFFF" w:themeColor="background1"/>
                      <w:lang w:val="ro-MO"/>
                    </w:rPr>
                    <w:t xml:space="preserve">  </w:t>
                  </w:r>
                  <w:r w:rsidR="00B34466">
                    <w:rPr>
                      <w:b/>
                      <w:color w:val="FFFFFF" w:themeColor="background1"/>
                      <w:lang w:val="ro-MO"/>
                    </w:rPr>
                    <w:t>3</w:t>
                  </w:r>
                </w:p>
              </w:txbxContent>
            </v:textbox>
          </v:oval>
        </w:pict>
      </w:r>
      <w:r>
        <w:rPr>
          <w:rFonts w:ascii="Verdana" w:hAnsi="Verdana"/>
          <w:noProof/>
          <w:sz w:val="28"/>
          <w:szCs w:val="28"/>
        </w:rPr>
        <w:pict>
          <v:shape id="_x0000_s1029" type="#_x0000_t32" style="position:absolute;margin-left:300.45pt;margin-top:82.3pt;width:28.5pt;height:8.5pt;flip:x;z-index:251661312" o:connectortype="straight" strokecolor="white [3212]">
            <v:stroke endarrow="block"/>
          </v:shape>
        </w:pict>
      </w:r>
      <w:r w:rsidR="005059A2" w:rsidRPr="00B34466">
        <w:rPr>
          <w:rFonts w:ascii="Verdana" w:hAnsi="Verdana"/>
          <w:noProof/>
          <w:sz w:val="28"/>
          <w:szCs w:val="28"/>
        </w:rPr>
        <w:drawing>
          <wp:inline distT="0" distB="0" distL="0" distR="0">
            <wp:extent cx="6508750" cy="370205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6398" r="5356" b="11193"/>
                    <a:stretch>
                      <a:fillRect/>
                    </a:stretch>
                  </pic:blipFill>
                  <pic:spPr bwMode="auto">
                    <a:xfrm>
                      <a:off x="0" y="0"/>
                      <a:ext cx="6509511" cy="3702483"/>
                    </a:xfrm>
                    <a:prstGeom prst="rect">
                      <a:avLst/>
                    </a:prstGeom>
                    <a:noFill/>
                    <a:ln w="9525">
                      <a:noFill/>
                      <a:miter lim="800000"/>
                      <a:headEnd/>
                      <a:tailEnd/>
                    </a:ln>
                  </pic:spPr>
                </pic:pic>
              </a:graphicData>
            </a:graphic>
          </wp:inline>
        </w:drawing>
      </w:r>
    </w:p>
    <w:p w:rsidR="007A70D2" w:rsidRPr="00987EE7" w:rsidRDefault="007A70D2" w:rsidP="00987EE7">
      <w:pPr>
        <w:pStyle w:val="ListParagraph"/>
        <w:numPr>
          <w:ilvl w:val="0"/>
          <w:numId w:val="1"/>
        </w:numPr>
        <w:rPr>
          <w:rFonts w:ascii="Verdana" w:hAnsi="Verdana"/>
          <w:b/>
          <w:sz w:val="28"/>
          <w:szCs w:val="28"/>
          <w:lang w:val="ro-MO"/>
        </w:rPr>
      </w:pPr>
      <w:r w:rsidRPr="00987EE7">
        <w:rPr>
          <w:rFonts w:ascii="Verdana" w:hAnsi="Verdana"/>
          <w:b/>
          <w:sz w:val="28"/>
          <w:szCs w:val="28"/>
          <w:lang w:val="ro-MO"/>
        </w:rPr>
        <w:t>Ce este MariaDB?</w:t>
      </w:r>
    </w:p>
    <w:p w:rsidR="007A70D2" w:rsidRPr="00B34466" w:rsidRDefault="007A70D2" w:rsidP="007A70D2">
      <w:pPr>
        <w:shd w:val="clear" w:color="auto" w:fill="F7FCFE"/>
        <w:rPr>
          <w:rFonts w:ascii="Verdana" w:hAnsi="Verdana" w:cs="Times New Roman"/>
          <w:color w:val="313131"/>
          <w:sz w:val="28"/>
          <w:szCs w:val="28"/>
        </w:rPr>
      </w:pPr>
      <w:r w:rsidRPr="00B34466">
        <w:rPr>
          <w:rFonts w:ascii="Verdana" w:hAnsi="Verdana" w:cs="Times New Roman"/>
          <w:color w:val="313131"/>
          <w:sz w:val="28"/>
          <w:szCs w:val="28"/>
          <w:lang w:val="ro-RO"/>
        </w:rPr>
        <w:t xml:space="preserve">MariaDB este o forță dezvoltată în comunitate a sistemului de gestionare a bazelor de date relaționale MySQL destinat să rămână liber sub GNU/GPL. Dezvoltarea este condusă de unii dezvoltatori originali ai MySQL, care l-au scos din cauza preocupărilor legate de achiziția sa de </w:t>
      </w:r>
      <w:r w:rsidRPr="00B34466">
        <w:rPr>
          <w:rFonts w:ascii="Verdana" w:hAnsi="Verdana" w:cs="Times New Roman"/>
          <w:color w:val="313131"/>
          <w:sz w:val="28"/>
          <w:szCs w:val="28"/>
          <w:lang w:val="ro-RO"/>
        </w:rPr>
        <w:lastRenderedPageBreak/>
        <w:t>către Oracle Corporation. Colaboratorii trebuie să-și împărtășească dreptul de autor la Fundația MariaDB.</w:t>
      </w:r>
    </w:p>
    <w:p w:rsidR="007A70D2" w:rsidRPr="00B34466" w:rsidRDefault="007A70D2" w:rsidP="007A70D2">
      <w:pPr>
        <w:shd w:val="clear" w:color="auto" w:fill="F7FCFE"/>
        <w:rPr>
          <w:rFonts w:ascii="Verdana" w:hAnsi="Verdana" w:cs="Times New Roman"/>
          <w:color w:val="313131"/>
          <w:sz w:val="28"/>
          <w:szCs w:val="28"/>
        </w:rPr>
      </w:pPr>
      <w:r w:rsidRPr="00B34466">
        <w:rPr>
          <w:rFonts w:ascii="Verdana" w:hAnsi="Verdana" w:cs="Times New Roman"/>
          <w:color w:val="313131"/>
          <w:sz w:val="28"/>
          <w:szCs w:val="28"/>
          <w:lang w:val="ro-RO"/>
        </w:rPr>
        <w:t>MariaDB intenționează să mențină compatibilitate ridicată cu MySQL, asigurând o capacitate de înlocuire „drop-in” cu echivalența binară a bibliotecii și potrivirea exactă cu API-urile și comenzile MySQL. Acesta include motorul de stocare XtraDB pentru înlocuirea lui InnoDB, precum și un nou motor de stocare, Aria, care intenționează să fie atât un motor tranzacțional, cât și un non-tranzacțional, chiar inclus în viitoarele versiuni ale MySQL.</w:t>
      </w:r>
    </w:p>
    <w:p w:rsidR="007A70D2" w:rsidRPr="00B34466" w:rsidRDefault="007A70D2" w:rsidP="007A70D2">
      <w:pPr>
        <w:pStyle w:val="ListParagraph"/>
        <w:rPr>
          <w:rFonts w:ascii="Verdana" w:hAnsi="Verdana" w:cs="Times New Roman"/>
          <w:sz w:val="28"/>
          <w:szCs w:val="28"/>
          <w:lang w:val="ro-MO"/>
        </w:rPr>
      </w:pPr>
      <w:r w:rsidRPr="00B34466">
        <w:rPr>
          <w:rStyle w:val="tags-links"/>
          <w:rFonts w:ascii="Verdana" w:hAnsi="Verdana" w:cs="Times New Roman"/>
          <w:sz w:val="28"/>
          <w:szCs w:val="28"/>
        </w:rPr>
        <w:t>Tagged </w:t>
      </w:r>
      <w:hyperlink r:id="rId10" w:history="1">
        <w:r w:rsidRPr="00B34466">
          <w:rPr>
            <w:rStyle w:val="Hyperlink"/>
            <w:rFonts w:ascii="Verdana" w:hAnsi="Verdana" w:cs="Times New Roman"/>
            <w:color w:val="4169E1"/>
            <w:sz w:val="28"/>
            <w:szCs w:val="28"/>
          </w:rPr>
          <w:t>mariadb</w:t>
        </w:r>
      </w:hyperlink>
      <w:r w:rsidRPr="00B34466">
        <w:rPr>
          <w:rStyle w:val="tags-links"/>
          <w:rFonts w:ascii="Verdana" w:hAnsi="Verdana" w:cs="Times New Roman"/>
          <w:sz w:val="28"/>
          <w:szCs w:val="28"/>
        </w:rPr>
        <w:t>, </w:t>
      </w:r>
      <w:hyperlink r:id="rId11" w:history="1">
        <w:r w:rsidRPr="00B34466">
          <w:rPr>
            <w:rStyle w:val="Hyperlink"/>
            <w:rFonts w:ascii="Verdana" w:hAnsi="Verdana" w:cs="Times New Roman"/>
            <w:color w:val="4169E1"/>
            <w:sz w:val="28"/>
            <w:szCs w:val="28"/>
          </w:rPr>
          <w:t>mysql</w:t>
        </w:r>
      </w:hyperlink>
      <w:r w:rsidRPr="00B34466">
        <w:rPr>
          <w:rStyle w:val="tags-links"/>
          <w:rFonts w:ascii="Verdana" w:hAnsi="Verdana" w:cs="Times New Roman"/>
          <w:sz w:val="28"/>
          <w:szCs w:val="28"/>
        </w:rPr>
        <w:t xml:space="preserve">  </w:t>
      </w:r>
      <w:hyperlink r:id="rId12" w:history="1">
        <w:r w:rsidRPr="00B34466">
          <w:rPr>
            <w:rStyle w:val="Hyperlink"/>
            <w:rFonts w:ascii="Verdana" w:hAnsi="Verdana" w:cs="Times New Roman"/>
            <w:sz w:val="28"/>
            <w:szCs w:val="28"/>
          </w:rPr>
          <w:t>http://mariadb.ro/ce-este-mariadb/</w:t>
        </w:r>
      </w:hyperlink>
      <w:r w:rsidRPr="00B34466">
        <w:rPr>
          <w:rStyle w:val="tags-links"/>
          <w:rFonts w:ascii="Verdana" w:hAnsi="Verdana" w:cs="Times New Roman"/>
          <w:sz w:val="28"/>
          <w:szCs w:val="28"/>
        </w:rPr>
        <w:t xml:space="preserve">  </w:t>
      </w:r>
    </w:p>
    <w:p w:rsidR="00380943" w:rsidRPr="00B34466" w:rsidRDefault="00B34466" w:rsidP="00B34466">
      <w:pPr>
        <w:pStyle w:val="ListParagraph"/>
        <w:numPr>
          <w:ilvl w:val="0"/>
          <w:numId w:val="1"/>
        </w:numPr>
        <w:rPr>
          <w:rFonts w:ascii="Verdana" w:hAnsi="Verdana"/>
          <w:b/>
          <w:sz w:val="28"/>
          <w:szCs w:val="28"/>
          <w:lang w:val="ro-MO"/>
        </w:rPr>
      </w:pPr>
      <w:r w:rsidRPr="00B34466">
        <w:rPr>
          <w:rFonts w:ascii="Verdana" w:hAnsi="Verdana"/>
          <w:b/>
          <w:sz w:val="28"/>
          <w:szCs w:val="28"/>
          <w:lang w:val="ro-MO"/>
        </w:rPr>
        <w:t>În continuare executati lucrarea 2, partile1,2 si 3.</w:t>
      </w:r>
    </w:p>
    <w:p w:rsidR="00B34466" w:rsidRDefault="00B34466" w:rsidP="005059A2">
      <w:pPr>
        <w:pStyle w:val="ListParagraph"/>
        <w:rPr>
          <w:lang w:val="ro-MO"/>
        </w:rPr>
      </w:pPr>
    </w:p>
    <w:p w:rsidR="005059A2" w:rsidRPr="00B34466" w:rsidRDefault="005059A2" w:rsidP="00B34466">
      <w:pPr>
        <w:pStyle w:val="ListParagraph"/>
        <w:jc w:val="right"/>
        <w:rPr>
          <w:rFonts w:ascii="Verdana" w:hAnsi="Verdana"/>
          <w:b/>
          <w:sz w:val="28"/>
          <w:szCs w:val="28"/>
          <w:lang w:val="ro-MO"/>
        </w:rPr>
      </w:pPr>
      <w:r w:rsidRPr="00987EE7">
        <w:rPr>
          <w:rFonts w:ascii="Verdana" w:hAnsi="Verdana"/>
          <w:b/>
          <w:sz w:val="28"/>
          <w:szCs w:val="28"/>
          <w:highlight w:val="yellow"/>
          <w:lang w:val="ro-MO"/>
        </w:rPr>
        <w:t>Anexa 1</w:t>
      </w:r>
    </w:p>
    <w:p w:rsidR="005059A2" w:rsidRPr="00B34466" w:rsidRDefault="005059A2" w:rsidP="005059A2">
      <w:pPr>
        <w:pStyle w:val="ListParagraph"/>
        <w:rPr>
          <w:rFonts w:ascii="Verdana" w:hAnsi="Verdana"/>
          <w:sz w:val="28"/>
          <w:szCs w:val="28"/>
          <w:lang w:val="ro-MO"/>
        </w:rPr>
      </w:pPr>
    </w:p>
    <w:p w:rsidR="005059A2" w:rsidRPr="00B34466" w:rsidRDefault="00B34466" w:rsidP="005059A2">
      <w:pPr>
        <w:shd w:val="clear" w:color="auto" w:fill="FFFFFF"/>
        <w:spacing w:before="200" w:after="100" w:line="240" w:lineRule="auto"/>
        <w:outlineLvl w:val="0"/>
        <w:rPr>
          <w:rFonts w:ascii="Verdana" w:eastAsia="Times New Roman" w:hAnsi="Verdana" w:cs="Times New Roman"/>
          <w:b/>
          <w:color w:val="333333"/>
          <w:kern w:val="36"/>
          <w:sz w:val="28"/>
          <w:szCs w:val="28"/>
          <w:lang w:val="ru-RU"/>
        </w:rPr>
      </w:pPr>
      <w:proofErr w:type="spellStart"/>
      <w:r>
        <w:rPr>
          <w:rFonts w:ascii="Verdana" w:eastAsia="Times New Roman" w:hAnsi="Verdana" w:cs="Times New Roman"/>
          <w:b/>
          <w:color w:val="333333"/>
          <w:kern w:val="36"/>
          <w:sz w:val="28"/>
          <w:szCs w:val="28"/>
        </w:rPr>
        <w:t>X</w:t>
      </w:r>
      <w:r w:rsidR="005059A2" w:rsidRPr="00B34466">
        <w:rPr>
          <w:rFonts w:ascii="Verdana" w:eastAsia="Times New Roman" w:hAnsi="Verdana" w:cs="Times New Roman"/>
          <w:b/>
          <w:color w:val="333333"/>
          <w:kern w:val="36"/>
          <w:sz w:val="28"/>
          <w:szCs w:val="28"/>
        </w:rPr>
        <w:t>ampp</w:t>
      </w:r>
      <w:proofErr w:type="spellEnd"/>
      <w:r w:rsidR="005059A2" w:rsidRPr="00B34466">
        <w:rPr>
          <w:rFonts w:ascii="Verdana" w:eastAsia="Times New Roman" w:hAnsi="Verdana" w:cs="Times New Roman"/>
          <w:b/>
          <w:color w:val="333333"/>
          <w:kern w:val="36"/>
          <w:sz w:val="28"/>
          <w:szCs w:val="28"/>
          <w:lang w:val="ru-RU"/>
        </w:rPr>
        <w:t xml:space="preserve"> доступ в </w:t>
      </w:r>
      <w:proofErr w:type="spellStart"/>
      <w:r w:rsidR="005059A2" w:rsidRPr="00B34466">
        <w:rPr>
          <w:rFonts w:ascii="Verdana" w:eastAsia="Times New Roman" w:hAnsi="Verdana" w:cs="Times New Roman"/>
          <w:b/>
          <w:color w:val="333333"/>
          <w:kern w:val="36"/>
          <w:sz w:val="28"/>
          <w:szCs w:val="28"/>
        </w:rPr>
        <w:t>MySQL</w:t>
      </w:r>
      <w:proofErr w:type="spellEnd"/>
      <w:r w:rsidR="005059A2" w:rsidRPr="00B34466">
        <w:rPr>
          <w:rFonts w:ascii="Verdana" w:eastAsia="Times New Roman" w:hAnsi="Verdana" w:cs="Times New Roman"/>
          <w:b/>
          <w:color w:val="333333"/>
          <w:kern w:val="36"/>
          <w:sz w:val="28"/>
          <w:szCs w:val="28"/>
          <w:lang w:val="ru-RU"/>
        </w:rPr>
        <w:t xml:space="preserve"> через консоль</w:t>
      </w:r>
    </w:p>
    <w:p w:rsidR="00C76037" w:rsidRPr="00B34466" w:rsidRDefault="00CB27EF" w:rsidP="005059A2">
      <w:pPr>
        <w:shd w:val="clear" w:color="auto" w:fill="FFFFFF"/>
        <w:spacing w:before="200" w:after="100" w:line="240" w:lineRule="auto"/>
        <w:outlineLvl w:val="0"/>
        <w:rPr>
          <w:rFonts w:ascii="Verdana" w:eastAsia="Times New Roman" w:hAnsi="Verdana" w:cs="Times New Roman"/>
          <w:color w:val="333333"/>
          <w:kern w:val="36"/>
          <w:sz w:val="28"/>
          <w:szCs w:val="28"/>
          <w:lang w:val="ru-RU"/>
        </w:rPr>
      </w:pPr>
      <w:hyperlink r:id="rId13" w:history="1">
        <w:r w:rsidR="00C76037" w:rsidRPr="00B34466">
          <w:rPr>
            <w:rStyle w:val="Hyperlink"/>
            <w:rFonts w:ascii="Verdana" w:eastAsia="Times New Roman" w:hAnsi="Verdana" w:cs="Times New Roman"/>
            <w:kern w:val="36"/>
            <w:sz w:val="28"/>
            <w:szCs w:val="28"/>
          </w:rPr>
          <w:t>https</w:t>
        </w:r>
        <w:r w:rsidR="00C76037" w:rsidRPr="00B34466">
          <w:rPr>
            <w:rStyle w:val="Hyperlink"/>
            <w:rFonts w:ascii="Verdana" w:eastAsia="Times New Roman" w:hAnsi="Verdana" w:cs="Times New Roman"/>
            <w:kern w:val="36"/>
            <w:sz w:val="28"/>
            <w:szCs w:val="28"/>
            <w:lang w:val="ru-RU"/>
          </w:rPr>
          <w:t>://</w:t>
        </w:r>
        <w:r w:rsidR="00C76037" w:rsidRPr="00B34466">
          <w:rPr>
            <w:rStyle w:val="Hyperlink"/>
            <w:rFonts w:ascii="Verdana" w:eastAsia="Times New Roman" w:hAnsi="Verdana" w:cs="Times New Roman"/>
            <w:kern w:val="36"/>
            <w:sz w:val="28"/>
            <w:szCs w:val="28"/>
          </w:rPr>
          <w:t>it</w:t>
        </w:r>
        <w:r w:rsidR="00C76037" w:rsidRPr="00B34466">
          <w:rPr>
            <w:rStyle w:val="Hyperlink"/>
            <w:rFonts w:ascii="Verdana" w:eastAsia="Times New Roman" w:hAnsi="Verdana" w:cs="Times New Roman"/>
            <w:kern w:val="36"/>
            <w:sz w:val="28"/>
            <w:szCs w:val="28"/>
            <w:lang w:val="ru-RU"/>
          </w:rPr>
          <w:t>-</w:t>
        </w:r>
        <w:r w:rsidR="00C76037" w:rsidRPr="00B34466">
          <w:rPr>
            <w:rStyle w:val="Hyperlink"/>
            <w:rFonts w:ascii="Verdana" w:eastAsia="Times New Roman" w:hAnsi="Verdana" w:cs="Times New Roman"/>
            <w:kern w:val="36"/>
            <w:sz w:val="28"/>
            <w:szCs w:val="28"/>
          </w:rPr>
          <w:t>developer</w:t>
        </w:r>
        <w:r w:rsidR="00C76037" w:rsidRPr="00B34466">
          <w:rPr>
            <w:rStyle w:val="Hyperlink"/>
            <w:rFonts w:ascii="Verdana" w:eastAsia="Times New Roman" w:hAnsi="Verdana" w:cs="Times New Roman"/>
            <w:kern w:val="36"/>
            <w:sz w:val="28"/>
            <w:szCs w:val="28"/>
            <w:lang w:val="ru-RU"/>
          </w:rPr>
          <w:t>.</w:t>
        </w:r>
        <w:r w:rsidR="00C76037" w:rsidRPr="00B34466">
          <w:rPr>
            <w:rStyle w:val="Hyperlink"/>
            <w:rFonts w:ascii="Verdana" w:eastAsia="Times New Roman" w:hAnsi="Verdana" w:cs="Times New Roman"/>
            <w:kern w:val="36"/>
            <w:sz w:val="28"/>
            <w:szCs w:val="28"/>
          </w:rPr>
          <w:t>in</w:t>
        </w:r>
        <w:r w:rsidR="00C76037" w:rsidRPr="00B34466">
          <w:rPr>
            <w:rStyle w:val="Hyperlink"/>
            <w:rFonts w:ascii="Verdana" w:eastAsia="Times New Roman" w:hAnsi="Verdana" w:cs="Times New Roman"/>
            <w:kern w:val="36"/>
            <w:sz w:val="28"/>
            <w:szCs w:val="28"/>
            <w:lang w:val="ru-RU"/>
          </w:rPr>
          <w:t>.</w:t>
        </w:r>
        <w:proofErr w:type="spellStart"/>
        <w:r w:rsidR="00C76037" w:rsidRPr="00B34466">
          <w:rPr>
            <w:rStyle w:val="Hyperlink"/>
            <w:rFonts w:ascii="Verdana" w:eastAsia="Times New Roman" w:hAnsi="Verdana" w:cs="Times New Roman"/>
            <w:kern w:val="36"/>
            <w:sz w:val="28"/>
            <w:szCs w:val="28"/>
          </w:rPr>
          <w:t>ua</w:t>
        </w:r>
        <w:proofErr w:type="spellEnd"/>
        <w:r w:rsidR="00C76037" w:rsidRPr="00B34466">
          <w:rPr>
            <w:rStyle w:val="Hyperlink"/>
            <w:rFonts w:ascii="Verdana" w:eastAsia="Times New Roman" w:hAnsi="Verdana" w:cs="Times New Roman"/>
            <w:kern w:val="36"/>
            <w:sz w:val="28"/>
            <w:szCs w:val="28"/>
            <w:lang w:val="ru-RU"/>
          </w:rPr>
          <w:t>/</w:t>
        </w:r>
        <w:proofErr w:type="spellStart"/>
        <w:r w:rsidR="00C76037" w:rsidRPr="00B34466">
          <w:rPr>
            <w:rStyle w:val="Hyperlink"/>
            <w:rFonts w:ascii="Verdana" w:eastAsia="Times New Roman" w:hAnsi="Verdana" w:cs="Times New Roman"/>
            <w:kern w:val="36"/>
            <w:sz w:val="28"/>
            <w:szCs w:val="28"/>
          </w:rPr>
          <w:t>xampp</w:t>
        </w:r>
        <w:proofErr w:type="spellEnd"/>
        <w:r w:rsidR="00C76037" w:rsidRPr="00B34466">
          <w:rPr>
            <w:rStyle w:val="Hyperlink"/>
            <w:rFonts w:ascii="Verdana" w:eastAsia="Times New Roman" w:hAnsi="Verdana" w:cs="Times New Roman"/>
            <w:kern w:val="36"/>
            <w:sz w:val="28"/>
            <w:szCs w:val="28"/>
            <w:lang w:val="ru-RU"/>
          </w:rPr>
          <w:t>-</w:t>
        </w:r>
        <w:proofErr w:type="spellStart"/>
        <w:r w:rsidR="00C76037" w:rsidRPr="00B34466">
          <w:rPr>
            <w:rStyle w:val="Hyperlink"/>
            <w:rFonts w:ascii="Verdana" w:eastAsia="Times New Roman" w:hAnsi="Verdana" w:cs="Times New Roman"/>
            <w:kern w:val="36"/>
            <w:sz w:val="28"/>
            <w:szCs w:val="28"/>
          </w:rPr>
          <w:t>dostup</w:t>
        </w:r>
        <w:proofErr w:type="spellEnd"/>
        <w:r w:rsidR="00C76037" w:rsidRPr="00B34466">
          <w:rPr>
            <w:rStyle w:val="Hyperlink"/>
            <w:rFonts w:ascii="Verdana" w:eastAsia="Times New Roman" w:hAnsi="Verdana" w:cs="Times New Roman"/>
            <w:kern w:val="36"/>
            <w:sz w:val="28"/>
            <w:szCs w:val="28"/>
            <w:lang w:val="ru-RU"/>
          </w:rPr>
          <w:t>-</w:t>
        </w:r>
        <w:r w:rsidR="00C76037" w:rsidRPr="00B34466">
          <w:rPr>
            <w:rStyle w:val="Hyperlink"/>
            <w:rFonts w:ascii="Verdana" w:eastAsia="Times New Roman" w:hAnsi="Verdana" w:cs="Times New Roman"/>
            <w:kern w:val="36"/>
            <w:sz w:val="28"/>
            <w:szCs w:val="28"/>
          </w:rPr>
          <w:t>v</w:t>
        </w:r>
        <w:r w:rsidR="00C76037" w:rsidRPr="00B34466">
          <w:rPr>
            <w:rStyle w:val="Hyperlink"/>
            <w:rFonts w:ascii="Verdana" w:eastAsia="Times New Roman" w:hAnsi="Verdana" w:cs="Times New Roman"/>
            <w:kern w:val="36"/>
            <w:sz w:val="28"/>
            <w:szCs w:val="28"/>
            <w:lang w:val="ru-RU"/>
          </w:rPr>
          <w:t>-</w:t>
        </w:r>
        <w:proofErr w:type="spellStart"/>
        <w:r w:rsidR="00C76037" w:rsidRPr="00B34466">
          <w:rPr>
            <w:rStyle w:val="Hyperlink"/>
            <w:rFonts w:ascii="Verdana" w:eastAsia="Times New Roman" w:hAnsi="Verdana" w:cs="Times New Roman"/>
            <w:kern w:val="36"/>
            <w:sz w:val="28"/>
            <w:szCs w:val="28"/>
          </w:rPr>
          <w:t>mysql</w:t>
        </w:r>
        <w:proofErr w:type="spellEnd"/>
        <w:r w:rsidR="00C76037" w:rsidRPr="00B34466">
          <w:rPr>
            <w:rStyle w:val="Hyperlink"/>
            <w:rFonts w:ascii="Verdana" w:eastAsia="Times New Roman" w:hAnsi="Verdana" w:cs="Times New Roman"/>
            <w:kern w:val="36"/>
            <w:sz w:val="28"/>
            <w:szCs w:val="28"/>
            <w:lang w:val="ru-RU"/>
          </w:rPr>
          <w:t>-</w:t>
        </w:r>
        <w:proofErr w:type="spellStart"/>
        <w:r w:rsidR="00C76037" w:rsidRPr="00B34466">
          <w:rPr>
            <w:rStyle w:val="Hyperlink"/>
            <w:rFonts w:ascii="Verdana" w:eastAsia="Times New Roman" w:hAnsi="Verdana" w:cs="Times New Roman"/>
            <w:kern w:val="36"/>
            <w:sz w:val="28"/>
            <w:szCs w:val="28"/>
          </w:rPr>
          <w:t>cherez</w:t>
        </w:r>
        <w:proofErr w:type="spellEnd"/>
        <w:r w:rsidR="00C76037" w:rsidRPr="00B34466">
          <w:rPr>
            <w:rStyle w:val="Hyperlink"/>
            <w:rFonts w:ascii="Verdana" w:eastAsia="Times New Roman" w:hAnsi="Verdana" w:cs="Times New Roman"/>
            <w:kern w:val="36"/>
            <w:sz w:val="28"/>
            <w:szCs w:val="28"/>
            <w:lang w:val="ru-RU"/>
          </w:rPr>
          <w:t>-</w:t>
        </w:r>
        <w:proofErr w:type="spellStart"/>
        <w:r w:rsidR="00C76037" w:rsidRPr="00B34466">
          <w:rPr>
            <w:rStyle w:val="Hyperlink"/>
            <w:rFonts w:ascii="Verdana" w:eastAsia="Times New Roman" w:hAnsi="Verdana" w:cs="Times New Roman"/>
            <w:kern w:val="36"/>
            <w:sz w:val="28"/>
            <w:szCs w:val="28"/>
          </w:rPr>
          <w:t>konsol</w:t>
        </w:r>
        <w:proofErr w:type="spellEnd"/>
        <w:r w:rsidR="00C76037" w:rsidRPr="00B34466">
          <w:rPr>
            <w:rStyle w:val="Hyperlink"/>
            <w:rFonts w:ascii="Verdana" w:eastAsia="Times New Roman" w:hAnsi="Verdana" w:cs="Times New Roman"/>
            <w:kern w:val="36"/>
            <w:sz w:val="28"/>
            <w:szCs w:val="28"/>
            <w:lang w:val="ru-RU"/>
          </w:rPr>
          <w:t>.</w:t>
        </w:r>
        <w:r w:rsidR="00C76037" w:rsidRPr="00B34466">
          <w:rPr>
            <w:rStyle w:val="Hyperlink"/>
            <w:rFonts w:ascii="Verdana" w:eastAsia="Times New Roman" w:hAnsi="Verdana" w:cs="Times New Roman"/>
            <w:kern w:val="36"/>
            <w:sz w:val="28"/>
            <w:szCs w:val="28"/>
          </w:rPr>
          <w:t>html</w:t>
        </w:r>
      </w:hyperlink>
    </w:p>
    <w:p w:rsidR="00C76037" w:rsidRPr="00B34466" w:rsidRDefault="00C76037" w:rsidP="005059A2">
      <w:pPr>
        <w:shd w:val="clear" w:color="auto" w:fill="FFFFFF"/>
        <w:spacing w:before="200" w:after="100" w:line="240" w:lineRule="auto"/>
        <w:outlineLvl w:val="0"/>
        <w:rPr>
          <w:rFonts w:ascii="Verdana" w:eastAsia="Times New Roman" w:hAnsi="Verdana" w:cs="Times New Roman"/>
          <w:color w:val="333333"/>
          <w:kern w:val="36"/>
          <w:sz w:val="28"/>
          <w:szCs w:val="28"/>
          <w:lang w:val="ru-RU"/>
        </w:rPr>
      </w:pPr>
    </w:p>
    <w:p w:rsidR="005059A2" w:rsidRPr="00B34466" w:rsidRDefault="005059A2" w:rsidP="005059A2">
      <w:pPr>
        <w:spacing w:after="0" w:line="240" w:lineRule="auto"/>
        <w:rPr>
          <w:rFonts w:ascii="Verdana" w:eastAsia="Times New Roman" w:hAnsi="Verdana" w:cs="Times New Roman"/>
          <w:sz w:val="28"/>
          <w:szCs w:val="28"/>
          <w:lang w:val="ru-RU"/>
        </w:rPr>
      </w:pPr>
      <w:r w:rsidRPr="00B34466">
        <w:rPr>
          <w:rFonts w:ascii="Verdana" w:eastAsia="Times New Roman" w:hAnsi="Verdana" w:cs="Times New Roman"/>
          <w:b/>
          <w:bCs/>
          <w:color w:val="333333"/>
          <w:sz w:val="28"/>
          <w:szCs w:val="28"/>
          <w:lang w:val="ru-RU"/>
        </w:rPr>
        <w:t>Категория:</w:t>
      </w:r>
      <w:r w:rsidRPr="00B34466">
        <w:rPr>
          <w:rFonts w:ascii="Verdana" w:eastAsia="Times New Roman" w:hAnsi="Verdana" w:cs="Times New Roman"/>
          <w:b/>
          <w:bCs/>
          <w:color w:val="333333"/>
          <w:sz w:val="28"/>
          <w:szCs w:val="28"/>
        </w:rPr>
        <w:t> </w:t>
      </w:r>
      <w:hyperlink r:id="rId14" w:history="1">
        <w:r w:rsidRPr="00B34466">
          <w:rPr>
            <w:rFonts w:ascii="Verdana" w:eastAsia="Times New Roman" w:hAnsi="Verdana" w:cs="Times New Roman"/>
            <w:b/>
            <w:bCs/>
            <w:color w:val="CC0000"/>
            <w:sz w:val="28"/>
            <w:szCs w:val="28"/>
            <w:lang w:val="ru-RU"/>
          </w:rPr>
          <w:t>программы</w:t>
        </w:r>
      </w:hyperlink>
      <w:r w:rsidRPr="00B34466">
        <w:rPr>
          <w:rFonts w:ascii="Verdana" w:eastAsia="Times New Roman" w:hAnsi="Verdana" w:cs="Times New Roman"/>
          <w:color w:val="333333"/>
          <w:sz w:val="28"/>
          <w:szCs w:val="28"/>
          <w:lang w:val="ru-RU"/>
        </w:rPr>
        <w:br/>
      </w:r>
      <w:r w:rsidRPr="00B34466">
        <w:rPr>
          <w:rFonts w:ascii="Verdana" w:eastAsia="Times New Roman" w:hAnsi="Verdana" w:cs="Times New Roman"/>
          <w:color w:val="333333"/>
          <w:sz w:val="28"/>
          <w:szCs w:val="28"/>
          <w:lang w:val="ru-RU"/>
        </w:rPr>
        <w:br/>
      </w:r>
    </w:p>
    <w:p w:rsidR="005059A2" w:rsidRPr="00B34466" w:rsidRDefault="005059A2" w:rsidP="005059A2">
      <w:pPr>
        <w:shd w:val="clear" w:color="auto" w:fill="FFFFFF"/>
        <w:spacing w:after="100" w:line="240" w:lineRule="auto"/>
        <w:rPr>
          <w:rFonts w:ascii="Verdana" w:eastAsia="Times New Roman" w:hAnsi="Verdana" w:cs="Times New Roman"/>
          <w:color w:val="333333"/>
          <w:sz w:val="28"/>
          <w:szCs w:val="28"/>
          <w:lang w:val="ru-RU"/>
        </w:rPr>
      </w:pPr>
      <w:r w:rsidRPr="00B34466">
        <w:rPr>
          <w:rFonts w:ascii="Verdana" w:eastAsia="Times New Roman" w:hAnsi="Verdana" w:cs="Times New Roman"/>
          <w:color w:val="333333"/>
          <w:sz w:val="28"/>
          <w:szCs w:val="28"/>
          <w:lang w:val="ru-RU"/>
        </w:rPr>
        <w:t>Здравствуйте, частенько бывает, что нам просто некогда бегать с бубном вокруг да около, а нужно срочно открыть консоль и ввести базе данных какую-нибудь команду. Это не так уж трудно, как кажется на первый взгляд.</w:t>
      </w:r>
    </w:p>
    <w:p w:rsidR="005059A2" w:rsidRPr="00B34466" w:rsidRDefault="005059A2" w:rsidP="005059A2">
      <w:pPr>
        <w:shd w:val="clear" w:color="auto" w:fill="FFFFFF"/>
        <w:spacing w:after="100" w:line="240" w:lineRule="auto"/>
        <w:rPr>
          <w:rFonts w:ascii="Verdana" w:eastAsia="Times New Roman" w:hAnsi="Verdana" w:cs="Times New Roman"/>
          <w:color w:val="333333"/>
          <w:sz w:val="28"/>
          <w:szCs w:val="28"/>
          <w:lang w:val="ru-RU"/>
        </w:rPr>
      </w:pPr>
      <w:r w:rsidRPr="00B34466">
        <w:rPr>
          <w:rFonts w:ascii="Verdana" w:eastAsia="Times New Roman" w:hAnsi="Verdana" w:cs="Times New Roman"/>
          <w:color w:val="333333"/>
          <w:sz w:val="28"/>
          <w:szCs w:val="28"/>
          <w:lang w:val="ru-RU"/>
        </w:rPr>
        <w:t xml:space="preserve">Открываем наше окошко </w:t>
      </w:r>
      <w:r w:rsidRPr="00B34466">
        <w:rPr>
          <w:rFonts w:ascii="Verdana" w:eastAsia="Times New Roman" w:hAnsi="Verdana" w:cs="Times New Roman"/>
          <w:color w:val="333333"/>
          <w:sz w:val="28"/>
          <w:szCs w:val="28"/>
        </w:rPr>
        <w:t>XAMPP</w:t>
      </w:r>
      <w:r w:rsidRPr="00B34466">
        <w:rPr>
          <w:rFonts w:ascii="Verdana" w:eastAsia="Times New Roman" w:hAnsi="Verdana" w:cs="Times New Roman"/>
          <w:color w:val="333333"/>
          <w:sz w:val="28"/>
          <w:szCs w:val="28"/>
          <w:lang w:val="ru-RU"/>
        </w:rPr>
        <w:t xml:space="preserve"> и нажимаем на кнопочку </w:t>
      </w:r>
      <w:r w:rsidRPr="00B34466">
        <w:rPr>
          <w:rFonts w:ascii="Verdana" w:eastAsia="Times New Roman" w:hAnsi="Verdana" w:cs="Times New Roman"/>
          <w:b/>
          <w:color w:val="333333"/>
          <w:sz w:val="28"/>
          <w:szCs w:val="28"/>
        </w:rPr>
        <w:t>Shell</w:t>
      </w:r>
      <w:r w:rsidRPr="00B34466">
        <w:rPr>
          <w:rFonts w:ascii="Verdana" w:eastAsia="Times New Roman" w:hAnsi="Verdana" w:cs="Times New Roman"/>
          <w:b/>
          <w:color w:val="333333"/>
          <w:sz w:val="28"/>
          <w:szCs w:val="28"/>
          <w:lang w:val="ru-RU"/>
        </w:rPr>
        <w:t>.</w:t>
      </w:r>
    </w:p>
    <w:p w:rsidR="00B34466" w:rsidRDefault="005059A2" w:rsidP="005059A2">
      <w:pPr>
        <w:shd w:val="clear" w:color="auto" w:fill="FFFFFF"/>
        <w:spacing w:after="100" w:line="240" w:lineRule="auto"/>
        <w:rPr>
          <w:rFonts w:ascii="Verdana" w:eastAsia="Times New Roman" w:hAnsi="Verdana" w:cs="Times New Roman"/>
          <w:color w:val="333333"/>
          <w:sz w:val="28"/>
          <w:szCs w:val="28"/>
          <w:lang w:val="ro-MO"/>
        </w:rPr>
      </w:pPr>
      <w:r w:rsidRPr="00B34466">
        <w:rPr>
          <w:rFonts w:ascii="Verdana" w:eastAsia="Times New Roman" w:hAnsi="Verdana" w:cs="Times New Roman"/>
          <w:color w:val="333333"/>
          <w:sz w:val="28"/>
          <w:szCs w:val="28"/>
          <w:lang w:val="ru-RU"/>
        </w:rPr>
        <w:t xml:space="preserve">Затем вводим следующую команду </w:t>
      </w:r>
      <w:r w:rsidR="00B34466">
        <w:rPr>
          <w:rFonts w:ascii="Verdana" w:eastAsia="Times New Roman" w:hAnsi="Verdana" w:cs="Times New Roman"/>
          <w:color w:val="333333"/>
          <w:sz w:val="28"/>
          <w:szCs w:val="28"/>
          <w:lang w:val="ru-RU"/>
        </w:rPr>
        <w:t>–</w:t>
      </w:r>
      <w:r w:rsidRPr="00B34466">
        <w:rPr>
          <w:rFonts w:ascii="Verdana" w:eastAsia="Times New Roman" w:hAnsi="Verdana" w:cs="Times New Roman"/>
          <w:color w:val="333333"/>
          <w:sz w:val="28"/>
          <w:szCs w:val="28"/>
          <w:lang w:val="ru-RU"/>
        </w:rPr>
        <w:t xml:space="preserve"> </w:t>
      </w:r>
    </w:p>
    <w:p w:rsidR="005059A2" w:rsidRPr="00B34466" w:rsidRDefault="005059A2" w:rsidP="005059A2">
      <w:pPr>
        <w:shd w:val="clear" w:color="auto" w:fill="FFFFFF"/>
        <w:spacing w:after="100" w:line="240" w:lineRule="auto"/>
        <w:rPr>
          <w:rFonts w:ascii="Verdana" w:eastAsia="Times New Roman" w:hAnsi="Verdana" w:cs="Times New Roman"/>
          <w:b/>
          <w:color w:val="0548F1"/>
          <w:sz w:val="28"/>
          <w:szCs w:val="28"/>
          <w:lang w:val="ru-RU"/>
        </w:rPr>
      </w:pPr>
      <w:proofErr w:type="spellStart"/>
      <w:proofErr w:type="gramStart"/>
      <w:r w:rsidRPr="00B34466">
        <w:rPr>
          <w:rFonts w:ascii="Verdana" w:eastAsia="Times New Roman" w:hAnsi="Verdana" w:cs="Times New Roman"/>
          <w:b/>
          <w:color w:val="0548F1"/>
          <w:sz w:val="28"/>
          <w:szCs w:val="28"/>
        </w:rPr>
        <w:t>mysql</w:t>
      </w:r>
      <w:proofErr w:type="spellEnd"/>
      <w:proofErr w:type="gramEnd"/>
      <w:r w:rsidRPr="00B34466">
        <w:rPr>
          <w:rFonts w:ascii="Verdana" w:eastAsia="Times New Roman" w:hAnsi="Verdana" w:cs="Times New Roman"/>
          <w:b/>
          <w:color w:val="0548F1"/>
          <w:sz w:val="28"/>
          <w:szCs w:val="28"/>
          <w:lang w:val="ru-RU"/>
        </w:rPr>
        <w:t xml:space="preserve"> -</w:t>
      </w:r>
      <w:r w:rsidRPr="00B34466">
        <w:rPr>
          <w:rFonts w:ascii="Verdana" w:eastAsia="Times New Roman" w:hAnsi="Verdana" w:cs="Times New Roman"/>
          <w:b/>
          <w:color w:val="0548F1"/>
          <w:sz w:val="28"/>
          <w:szCs w:val="28"/>
        </w:rPr>
        <w:t>u </w:t>
      </w:r>
      <w:r w:rsidRPr="00B34466">
        <w:rPr>
          <w:rFonts w:ascii="Verdana" w:eastAsia="Times New Roman" w:hAnsi="Verdana" w:cs="Times New Roman"/>
          <w:b/>
          <w:color w:val="0548F1"/>
          <w:sz w:val="28"/>
          <w:szCs w:val="28"/>
          <w:lang w:val="ru-RU"/>
        </w:rPr>
        <w:t xml:space="preserve"> </w:t>
      </w:r>
      <w:r w:rsidRPr="00B34466">
        <w:rPr>
          <w:rFonts w:ascii="Verdana" w:eastAsia="Times New Roman" w:hAnsi="Verdana" w:cs="Times New Roman"/>
          <w:b/>
          <w:color w:val="0548F1"/>
          <w:sz w:val="28"/>
          <w:szCs w:val="28"/>
        </w:rPr>
        <w:t>login</w:t>
      </w:r>
      <w:r w:rsidRPr="00B34466">
        <w:rPr>
          <w:rFonts w:ascii="Verdana" w:eastAsia="Times New Roman" w:hAnsi="Verdana" w:cs="Times New Roman"/>
          <w:b/>
          <w:color w:val="0548F1"/>
          <w:sz w:val="28"/>
          <w:szCs w:val="28"/>
          <w:lang w:val="ru-RU"/>
        </w:rPr>
        <w:t xml:space="preserve"> -</w:t>
      </w:r>
      <w:r w:rsidRPr="00B34466">
        <w:rPr>
          <w:rFonts w:ascii="Verdana" w:eastAsia="Times New Roman" w:hAnsi="Verdana" w:cs="Times New Roman"/>
          <w:b/>
          <w:color w:val="0548F1"/>
          <w:sz w:val="28"/>
          <w:szCs w:val="28"/>
        </w:rPr>
        <w:t>p</w:t>
      </w:r>
      <w:r w:rsidRPr="00B34466">
        <w:rPr>
          <w:rFonts w:ascii="Verdana" w:eastAsia="Times New Roman" w:hAnsi="Verdana" w:cs="Times New Roman"/>
          <w:b/>
          <w:color w:val="0548F1"/>
          <w:sz w:val="28"/>
          <w:szCs w:val="28"/>
          <w:lang w:val="ru-RU"/>
        </w:rPr>
        <w:t xml:space="preserve"> </w:t>
      </w:r>
      <w:r w:rsidRPr="00B34466">
        <w:rPr>
          <w:rFonts w:ascii="Verdana" w:eastAsia="Times New Roman" w:hAnsi="Verdana" w:cs="Times New Roman"/>
          <w:b/>
          <w:color w:val="0548F1"/>
          <w:sz w:val="28"/>
          <w:szCs w:val="28"/>
        </w:rPr>
        <w:t>password</w:t>
      </w:r>
    </w:p>
    <w:p w:rsidR="00B34466" w:rsidRDefault="00B34466" w:rsidP="005059A2">
      <w:pPr>
        <w:shd w:val="clear" w:color="auto" w:fill="FFFFFF"/>
        <w:spacing w:after="100" w:line="240" w:lineRule="auto"/>
        <w:rPr>
          <w:rFonts w:ascii="Verdana" w:eastAsia="Times New Roman" w:hAnsi="Verdana" w:cs="Times New Roman"/>
          <w:b/>
          <w:color w:val="0548F1"/>
          <w:sz w:val="28"/>
          <w:szCs w:val="28"/>
          <w:lang w:val="ro-MO"/>
        </w:rPr>
      </w:pPr>
    </w:p>
    <w:p w:rsidR="00B34466" w:rsidRPr="00B34466" w:rsidRDefault="00B34466" w:rsidP="005059A2">
      <w:pPr>
        <w:shd w:val="clear" w:color="auto" w:fill="FFFFFF"/>
        <w:spacing w:after="100" w:line="240" w:lineRule="auto"/>
        <w:rPr>
          <w:rFonts w:ascii="Verdana" w:eastAsia="Times New Roman" w:hAnsi="Verdana" w:cs="Times New Roman"/>
          <w:sz w:val="28"/>
          <w:szCs w:val="28"/>
          <w:lang w:val="ru-RU"/>
        </w:rPr>
      </w:pPr>
      <w:r w:rsidRPr="00B34466">
        <w:rPr>
          <w:rFonts w:ascii="Verdana" w:eastAsia="Times New Roman" w:hAnsi="Verdana" w:cs="Times New Roman"/>
          <w:b/>
          <w:sz w:val="28"/>
          <w:szCs w:val="28"/>
          <w:lang w:val="ru-RU"/>
        </w:rPr>
        <w:t>Здесь:</w:t>
      </w:r>
    </w:p>
    <w:p w:rsidR="005059A2" w:rsidRPr="00B34466" w:rsidRDefault="005059A2" w:rsidP="005059A2">
      <w:pPr>
        <w:shd w:val="clear" w:color="auto" w:fill="FFFFFF"/>
        <w:spacing w:after="100" w:line="240" w:lineRule="auto"/>
        <w:rPr>
          <w:rFonts w:ascii="Verdana" w:eastAsia="Times New Roman" w:hAnsi="Verdana" w:cs="Times New Roman"/>
          <w:color w:val="333333"/>
          <w:sz w:val="28"/>
          <w:szCs w:val="28"/>
          <w:lang w:val="ru-RU"/>
        </w:rPr>
      </w:pPr>
    </w:p>
    <w:p w:rsidR="005059A2" w:rsidRPr="00B34466" w:rsidRDefault="005059A2" w:rsidP="005059A2">
      <w:pPr>
        <w:shd w:val="clear" w:color="auto" w:fill="FFFFFF"/>
        <w:spacing w:after="100" w:line="240" w:lineRule="auto"/>
        <w:rPr>
          <w:ins w:id="7" w:author="Unknown"/>
          <w:rFonts w:ascii="Verdana" w:eastAsia="Times New Roman" w:hAnsi="Verdana" w:cs="Times New Roman"/>
          <w:color w:val="333333"/>
          <w:sz w:val="28"/>
          <w:szCs w:val="28"/>
          <w:lang w:val="ru-RU"/>
        </w:rPr>
      </w:pPr>
      <w:ins w:id="8" w:author="Unknown">
        <w:r w:rsidRPr="00B34466">
          <w:rPr>
            <w:rFonts w:ascii="Verdana" w:eastAsia="Times New Roman" w:hAnsi="Verdana" w:cs="Times New Roman"/>
            <w:color w:val="333333"/>
            <w:sz w:val="28"/>
            <w:szCs w:val="28"/>
            <w:lang w:val="ru-RU"/>
          </w:rPr>
          <w:t xml:space="preserve">Соответственно </w:t>
        </w:r>
        <w:r w:rsidRPr="00B34466">
          <w:rPr>
            <w:rFonts w:ascii="Verdana" w:eastAsia="Times New Roman" w:hAnsi="Verdana" w:cs="Times New Roman"/>
            <w:b/>
            <w:color w:val="333333"/>
            <w:sz w:val="28"/>
            <w:szCs w:val="28"/>
          </w:rPr>
          <w:t>login</w:t>
        </w:r>
        <w:r w:rsidRPr="00B34466">
          <w:rPr>
            <w:rFonts w:ascii="Verdana" w:eastAsia="Times New Roman" w:hAnsi="Verdana" w:cs="Times New Roman"/>
            <w:color w:val="333333"/>
            <w:sz w:val="28"/>
            <w:szCs w:val="28"/>
            <w:lang w:val="ru-RU"/>
          </w:rPr>
          <w:t xml:space="preserve"> - ваш логин, по умолчанию </w:t>
        </w:r>
        <w:r w:rsidRPr="00B34466">
          <w:rPr>
            <w:rFonts w:ascii="Verdana" w:eastAsia="Times New Roman" w:hAnsi="Verdana" w:cs="Times New Roman"/>
            <w:color w:val="333333"/>
            <w:sz w:val="28"/>
            <w:szCs w:val="28"/>
          </w:rPr>
          <w:t>root</w:t>
        </w:r>
      </w:ins>
    </w:p>
    <w:p w:rsidR="005059A2" w:rsidRPr="00B34466" w:rsidRDefault="005059A2" w:rsidP="005059A2">
      <w:pPr>
        <w:shd w:val="clear" w:color="auto" w:fill="FFFFFF"/>
        <w:spacing w:after="100" w:line="240" w:lineRule="auto"/>
        <w:rPr>
          <w:ins w:id="9" w:author="Unknown"/>
          <w:rFonts w:ascii="Verdana" w:eastAsia="Times New Roman" w:hAnsi="Verdana" w:cs="Times New Roman"/>
          <w:color w:val="333333"/>
          <w:sz w:val="28"/>
          <w:szCs w:val="28"/>
          <w:lang w:val="ru-RU"/>
        </w:rPr>
      </w:pPr>
      <w:ins w:id="10" w:author="Unknown">
        <w:r w:rsidRPr="00B34466">
          <w:rPr>
            <w:rFonts w:ascii="Verdana" w:eastAsia="Times New Roman" w:hAnsi="Verdana" w:cs="Times New Roman"/>
            <w:b/>
            <w:color w:val="333333"/>
            <w:sz w:val="28"/>
            <w:szCs w:val="28"/>
          </w:rPr>
          <w:t>Password</w:t>
        </w:r>
        <w:r w:rsidRPr="00B34466">
          <w:rPr>
            <w:rFonts w:ascii="Verdana" w:eastAsia="Times New Roman" w:hAnsi="Verdana" w:cs="Times New Roman"/>
            <w:color w:val="333333"/>
            <w:sz w:val="28"/>
            <w:szCs w:val="28"/>
            <w:lang w:val="ru-RU"/>
          </w:rPr>
          <w:t xml:space="preserve"> - ваш пароль, по умолчанию отсутствует.</w:t>
        </w:r>
      </w:ins>
    </w:p>
    <w:p w:rsidR="005059A2" w:rsidRPr="00B34466" w:rsidRDefault="005059A2" w:rsidP="005059A2">
      <w:pPr>
        <w:shd w:val="clear" w:color="auto" w:fill="FFFFFF"/>
        <w:spacing w:after="100" w:line="240" w:lineRule="auto"/>
        <w:rPr>
          <w:ins w:id="11" w:author="Unknown"/>
          <w:rFonts w:ascii="Verdana" w:eastAsia="Times New Roman" w:hAnsi="Verdana" w:cs="Times New Roman"/>
          <w:color w:val="333333"/>
          <w:sz w:val="28"/>
          <w:szCs w:val="28"/>
        </w:rPr>
      </w:pPr>
      <w:proofErr w:type="spellStart"/>
      <w:ins w:id="12" w:author="Unknown">
        <w:r w:rsidRPr="00B34466">
          <w:rPr>
            <w:rFonts w:ascii="Verdana" w:eastAsia="Times New Roman" w:hAnsi="Verdana" w:cs="Times New Roman"/>
            <w:color w:val="333333"/>
            <w:sz w:val="28"/>
            <w:szCs w:val="28"/>
          </w:rPr>
          <w:lastRenderedPageBreak/>
          <w:t>Пользуемся</w:t>
        </w:r>
        <w:proofErr w:type="spellEnd"/>
        <w:r w:rsidRPr="00B34466">
          <w:rPr>
            <w:rFonts w:ascii="Verdana" w:eastAsia="Times New Roman" w:hAnsi="Verdana" w:cs="Times New Roman"/>
            <w:color w:val="333333"/>
            <w:sz w:val="28"/>
            <w:szCs w:val="28"/>
          </w:rPr>
          <w:t>!!!</w:t>
        </w:r>
      </w:ins>
    </w:p>
    <w:p w:rsidR="005059A2" w:rsidRPr="00B34466" w:rsidRDefault="005059A2" w:rsidP="005059A2">
      <w:pPr>
        <w:shd w:val="clear" w:color="auto" w:fill="FFFFFF"/>
        <w:spacing w:after="0" w:line="240" w:lineRule="auto"/>
        <w:outlineLvl w:val="2"/>
        <w:rPr>
          <w:ins w:id="13" w:author="Unknown"/>
          <w:rFonts w:ascii="Verdana" w:eastAsia="Times New Roman" w:hAnsi="Verdana" w:cs="Times New Roman"/>
          <w:b/>
          <w:bCs/>
          <w:color w:val="333333"/>
          <w:sz w:val="28"/>
          <w:szCs w:val="28"/>
        </w:rPr>
      </w:pPr>
      <w:proofErr w:type="spellStart"/>
      <w:ins w:id="14" w:author="Unknown">
        <w:r w:rsidRPr="00B34466">
          <w:rPr>
            <w:rFonts w:ascii="Verdana" w:eastAsia="Times New Roman" w:hAnsi="Verdana" w:cs="Times New Roman"/>
            <w:b/>
            <w:bCs/>
            <w:color w:val="333333"/>
            <w:sz w:val="28"/>
            <w:szCs w:val="28"/>
          </w:rPr>
          <w:t>Похожие</w:t>
        </w:r>
        <w:proofErr w:type="spellEnd"/>
        <w:r w:rsidRPr="00B34466">
          <w:rPr>
            <w:rFonts w:ascii="Verdana" w:eastAsia="Times New Roman" w:hAnsi="Verdana" w:cs="Times New Roman"/>
            <w:b/>
            <w:bCs/>
            <w:color w:val="333333"/>
            <w:sz w:val="28"/>
            <w:szCs w:val="28"/>
          </w:rPr>
          <w:t xml:space="preserve"> </w:t>
        </w:r>
        <w:proofErr w:type="spellStart"/>
        <w:r w:rsidRPr="00B34466">
          <w:rPr>
            <w:rFonts w:ascii="Verdana" w:eastAsia="Times New Roman" w:hAnsi="Verdana" w:cs="Times New Roman"/>
            <w:b/>
            <w:bCs/>
            <w:color w:val="333333"/>
            <w:sz w:val="28"/>
            <w:szCs w:val="28"/>
          </w:rPr>
          <w:t>Записи</w:t>
        </w:r>
        <w:proofErr w:type="spellEnd"/>
        <w:r w:rsidRPr="00B34466">
          <w:rPr>
            <w:rFonts w:ascii="Verdana" w:eastAsia="Times New Roman" w:hAnsi="Verdana" w:cs="Times New Roman"/>
            <w:b/>
            <w:bCs/>
            <w:color w:val="333333"/>
            <w:sz w:val="28"/>
            <w:szCs w:val="28"/>
          </w:rPr>
          <w:t>:</w:t>
        </w:r>
      </w:ins>
    </w:p>
    <w:p w:rsidR="005059A2" w:rsidRPr="00B34466" w:rsidRDefault="00CB27EF" w:rsidP="005059A2">
      <w:pPr>
        <w:numPr>
          <w:ilvl w:val="0"/>
          <w:numId w:val="2"/>
        </w:numPr>
        <w:shd w:val="clear" w:color="auto" w:fill="FFFFFF"/>
        <w:spacing w:before="100" w:beforeAutospacing="1" w:after="100" w:afterAutospacing="1" w:line="240" w:lineRule="auto"/>
        <w:rPr>
          <w:ins w:id="15" w:author="Unknown"/>
          <w:rFonts w:ascii="Verdana" w:eastAsia="Times New Roman" w:hAnsi="Verdana" w:cs="Times New Roman"/>
          <w:color w:val="333333"/>
          <w:sz w:val="28"/>
          <w:szCs w:val="28"/>
        </w:rPr>
      </w:pPr>
      <w:ins w:id="16" w:author="Unknown">
        <w:r w:rsidRPr="00B34466">
          <w:rPr>
            <w:rFonts w:ascii="Verdana" w:eastAsia="Times New Roman" w:hAnsi="Verdana" w:cs="Times New Roman"/>
            <w:color w:val="333333"/>
            <w:sz w:val="28"/>
            <w:szCs w:val="28"/>
          </w:rPr>
          <w:fldChar w:fldCharType="begin"/>
        </w:r>
        <w:r w:rsidR="005059A2" w:rsidRPr="00B34466">
          <w:rPr>
            <w:rFonts w:ascii="Verdana" w:eastAsia="Times New Roman" w:hAnsi="Verdana" w:cs="Times New Roman"/>
            <w:color w:val="333333"/>
            <w:sz w:val="28"/>
            <w:szCs w:val="28"/>
          </w:rPr>
          <w:instrText xml:space="preserve"> HYPERLINK "https://it-developer.in.ua/nastroyka-hostov-xampp-pod-windows.html" \o "Настройка хостов xampp под windows" </w:instrText>
        </w:r>
        <w:r w:rsidRPr="00B34466">
          <w:rPr>
            <w:rFonts w:ascii="Verdana" w:eastAsia="Times New Roman" w:hAnsi="Verdana" w:cs="Times New Roman"/>
            <w:color w:val="333333"/>
            <w:sz w:val="28"/>
            <w:szCs w:val="28"/>
          </w:rPr>
          <w:fldChar w:fldCharType="separate"/>
        </w:r>
        <w:proofErr w:type="spellStart"/>
        <w:r w:rsidR="005059A2" w:rsidRPr="00B34466">
          <w:rPr>
            <w:rFonts w:ascii="Verdana" w:eastAsia="Times New Roman" w:hAnsi="Verdana" w:cs="Times New Roman"/>
            <w:b/>
            <w:bCs/>
            <w:color w:val="CC0000"/>
            <w:sz w:val="28"/>
            <w:szCs w:val="28"/>
          </w:rPr>
          <w:t>Настройка</w:t>
        </w:r>
        <w:proofErr w:type="spellEnd"/>
        <w:r w:rsidR="005059A2" w:rsidRPr="00B34466">
          <w:rPr>
            <w:rFonts w:ascii="Verdana" w:eastAsia="Times New Roman" w:hAnsi="Verdana" w:cs="Times New Roman"/>
            <w:b/>
            <w:bCs/>
            <w:color w:val="CC0000"/>
            <w:sz w:val="28"/>
            <w:szCs w:val="28"/>
          </w:rPr>
          <w:t xml:space="preserve"> </w:t>
        </w:r>
        <w:proofErr w:type="spellStart"/>
        <w:r w:rsidR="005059A2" w:rsidRPr="00B34466">
          <w:rPr>
            <w:rFonts w:ascii="Verdana" w:eastAsia="Times New Roman" w:hAnsi="Verdana" w:cs="Times New Roman"/>
            <w:b/>
            <w:bCs/>
            <w:color w:val="CC0000"/>
            <w:sz w:val="28"/>
            <w:szCs w:val="28"/>
          </w:rPr>
          <w:t>хостов</w:t>
        </w:r>
        <w:proofErr w:type="spellEnd"/>
        <w:r w:rsidR="005059A2" w:rsidRPr="00B34466">
          <w:rPr>
            <w:rFonts w:ascii="Verdana" w:eastAsia="Times New Roman" w:hAnsi="Verdana" w:cs="Times New Roman"/>
            <w:b/>
            <w:bCs/>
            <w:color w:val="CC0000"/>
            <w:sz w:val="28"/>
            <w:szCs w:val="28"/>
          </w:rPr>
          <w:t xml:space="preserve"> </w:t>
        </w:r>
        <w:proofErr w:type="spellStart"/>
        <w:r w:rsidR="005059A2" w:rsidRPr="00B34466">
          <w:rPr>
            <w:rFonts w:ascii="Verdana" w:eastAsia="Times New Roman" w:hAnsi="Verdana" w:cs="Times New Roman"/>
            <w:b/>
            <w:bCs/>
            <w:color w:val="CC0000"/>
            <w:sz w:val="28"/>
            <w:szCs w:val="28"/>
          </w:rPr>
          <w:t>xampp</w:t>
        </w:r>
        <w:proofErr w:type="spellEnd"/>
        <w:r w:rsidR="005059A2" w:rsidRPr="00B34466">
          <w:rPr>
            <w:rFonts w:ascii="Verdana" w:eastAsia="Times New Roman" w:hAnsi="Verdana" w:cs="Times New Roman"/>
            <w:b/>
            <w:bCs/>
            <w:color w:val="CC0000"/>
            <w:sz w:val="28"/>
            <w:szCs w:val="28"/>
          </w:rPr>
          <w:t xml:space="preserve"> </w:t>
        </w:r>
        <w:proofErr w:type="spellStart"/>
        <w:r w:rsidR="005059A2" w:rsidRPr="00B34466">
          <w:rPr>
            <w:rFonts w:ascii="Verdana" w:eastAsia="Times New Roman" w:hAnsi="Verdana" w:cs="Times New Roman"/>
            <w:b/>
            <w:bCs/>
            <w:color w:val="CC0000"/>
            <w:sz w:val="28"/>
            <w:szCs w:val="28"/>
          </w:rPr>
          <w:t>под</w:t>
        </w:r>
        <w:proofErr w:type="spellEnd"/>
        <w:r w:rsidR="005059A2" w:rsidRPr="00B34466">
          <w:rPr>
            <w:rFonts w:ascii="Verdana" w:eastAsia="Times New Roman" w:hAnsi="Verdana" w:cs="Times New Roman"/>
            <w:b/>
            <w:bCs/>
            <w:color w:val="CC0000"/>
            <w:sz w:val="28"/>
            <w:szCs w:val="28"/>
          </w:rPr>
          <w:t xml:space="preserve"> windows</w:t>
        </w:r>
        <w:r w:rsidRPr="00B34466">
          <w:rPr>
            <w:rFonts w:ascii="Verdana" w:eastAsia="Times New Roman" w:hAnsi="Verdana" w:cs="Times New Roman"/>
            <w:color w:val="333333"/>
            <w:sz w:val="28"/>
            <w:szCs w:val="28"/>
          </w:rPr>
          <w:fldChar w:fldCharType="end"/>
        </w:r>
      </w:ins>
    </w:p>
    <w:p w:rsidR="005059A2" w:rsidRPr="00B34466" w:rsidRDefault="00CB27EF" w:rsidP="005059A2">
      <w:pPr>
        <w:numPr>
          <w:ilvl w:val="0"/>
          <w:numId w:val="2"/>
        </w:numPr>
        <w:shd w:val="clear" w:color="auto" w:fill="FFFFFF"/>
        <w:spacing w:before="100" w:beforeAutospacing="1" w:after="100" w:afterAutospacing="1" w:line="240" w:lineRule="auto"/>
        <w:rPr>
          <w:ins w:id="17" w:author="Unknown"/>
          <w:rFonts w:ascii="Verdana" w:eastAsia="Times New Roman" w:hAnsi="Verdana" w:cs="Times New Roman"/>
          <w:color w:val="333333"/>
          <w:sz w:val="28"/>
          <w:szCs w:val="28"/>
          <w:lang w:val="ru-RU"/>
        </w:rPr>
      </w:pPr>
      <w:ins w:id="18" w:author="Unknown">
        <w:r w:rsidRPr="00B34466">
          <w:rPr>
            <w:rFonts w:ascii="Verdana" w:eastAsia="Times New Roman" w:hAnsi="Verdana" w:cs="Times New Roman"/>
            <w:color w:val="333333"/>
            <w:sz w:val="28"/>
            <w:szCs w:val="28"/>
          </w:rPr>
          <w:fldChar w:fldCharType="begin"/>
        </w:r>
        <w:r w:rsidR="005059A2" w:rsidRPr="00B34466">
          <w:rPr>
            <w:rFonts w:ascii="Verdana" w:eastAsia="Times New Roman" w:hAnsi="Verdana" w:cs="Times New Roman"/>
            <w:color w:val="333333"/>
            <w:sz w:val="28"/>
            <w:szCs w:val="28"/>
            <w:lang w:val="ru-RU"/>
          </w:rPr>
          <w:instrText xml:space="preserve"> </w:instrText>
        </w:r>
        <w:r w:rsidR="005059A2" w:rsidRPr="00B34466">
          <w:rPr>
            <w:rFonts w:ascii="Verdana" w:eastAsia="Times New Roman" w:hAnsi="Verdana" w:cs="Times New Roman"/>
            <w:color w:val="333333"/>
            <w:sz w:val="28"/>
            <w:szCs w:val="28"/>
          </w:rPr>
          <w:instrText>HYPERLINK</w:instrText>
        </w:r>
        <w:r w:rsidR="005059A2" w:rsidRPr="00B34466">
          <w:rPr>
            <w:rFonts w:ascii="Verdana" w:eastAsia="Times New Roman" w:hAnsi="Verdana" w:cs="Times New Roman"/>
            <w:color w:val="333333"/>
            <w:sz w:val="28"/>
            <w:szCs w:val="28"/>
            <w:lang w:val="ru-RU"/>
          </w:rPr>
          <w:instrText xml:space="preserve"> "</w:instrText>
        </w:r>
        <w:r w:rsidR="005059A2" w:rsidRPr="00B34466">
          <w:rPr>
            <w:rFonts w:ascii="Verdana" w:eastAsia="Times New Roman" w:hAnsi="Verdana" w:cs="Times New Roman"/>
            <w:color w:val="333333"/>
            <w:sz w:val="28"/>
            <w:szCs w:val="28"/>
          </w:rPr>
          <w:instrText>https</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it</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developer</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in</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ua</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snimaem</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limityi</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na</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zagruzku</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bazyi</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dannyi</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html</w:instrText>
        </w:r>
        <w:r w:rsidR="005059A2" w:rsidRPr="00B34466">
          <w:rPr>
            <w:rFonts w:ascii="Verdana" w:eastAsia="Times New Roman" w:hAnsi="Verdana" w:cs="Times New Roman"/>
            <w:color w:val="333333"/>
            <w:sz w:val="28"/>
            <w:szCs w:val="28"/>
            <w:lang w:val="ru-RU"/>
          </w:rPr>
          <w:instrText>" \</w:instrText>
        </w:r>
        <w:r w:rsidR="005059A2" w:rsidRPr="00B34466">
          <w:rPr>
            <w:rFonts w:ascii="Verdana" w:eastAsia="Times New Roman" w:hAnsi="Verdana" w:cs="Times New Roman"/>
            <w:color w:val="333333"/>
            <w:sz w:val="28"/>
            <w:szCs w:val="28"/>
          </w:rPr>
          <w:instrText>o</w:instrText>
        </w:r>
        <w:r w:rsidR="005059A2" w:rsidRPr="00B34466">
          <w:rPr>
            <w:rFonts w:ascii="Verdana" w:eastAsia="Times New Roman" w:hAnsi="Verdana" w:cs="Times New Roman"/>
            <w:color w:val="333333"/>
            <w:sz w:val="28"/>
            <w:szCs w:val="28"/>
            <w:lang w:val="ru-RU"/>
          </w:rPr>
          <w:instrText xml:space="preserve"> "Снимаем лимиты на загрузку базы данных в </w:instrText>
        </w:r>
        <w:r w:rsidR="005059A2" w:rsidRPr="00B34466">
          <w:rPr>
            <w:rFonts w:ascii="Verdana" w:eastAsia="Times New Roman" w:hAnsi="Verdana" w:cs="Times New Roman"/>
            <w:color w:val="333333"/>
            <w:sz w:val="28"/>
            <w:szCs w:val="28"/>
          </w:rPr>
          <w:instrText>XAMPP</w:instrText>
        </w:r>
        <w:r w:rsidR="005059A2" w:rsidRPr="00B34466">
          <w:rPr>
            <w:rFonts w:ascii="Verdana" w:eastAsia="Times New Roman" w:hAnsi="Verdana" w:cs="Times New Roman"/>
            <w:color w:val="333333"/>
            <w:sz w:val="28"/>
            <w:szCs w:val="28"/>
            <w:lang w:val="ru-RU"/>
          </w:rPr>
          <w:instrText xml:space="preserve">." </w:instrText>
        </w:r>
        <w:r w:rsidRPr="00B34466">
          <w:rPr>
            <w:rFonts w:ascii="Verdana" w:eastAsia="Times New Roman" w:hAnsi="Verdana" w:cs="Times New Roman"/>
            <w:color w:val="333333"/>
            <w:sz w:val="28"/>
            <w:szCs w:val="28"/>
          </w:rPr>
          <w:fldChar w:fldCharType="separate"/>
        </w:r>
        <w:r w:rsidR="005059A2" w:rsidRPr="00B34466">
          <w:rPr>
            <w:rFonts w:ascii="Verdana" w:eastAsia="Times New Roman" w:hAnsi="Verdana" w:cs="Times New Roman"/>
            <w:b/>
            <w:bCs/>
            <w:color w:val="CC0000"/>
            <w:sz w:val="28"/>
            <w:szCs w:val="28"/>
            <w:lang w:val="ru-RU"/>
          </w:rPr>
          <w:t xml:space="preserve">Снимаем лимиты на загрузку базы данных в </w:t>
        </w:r>
        <w:r w:rsidR="005059A2" w:rsidRPr="00B34466">
          <w:rPr>
            <w:rFonts w:ascii="Verdana" w:eastAsia="Times New Roman" w:hAnsi="Verdana" w:cs="Times New Roman"/>
            <w:b/>
            <w:bCs/>
            <w:color w:val="CC0000"/>
            <w:sz w:val="28"/>
            <w:szCs w:val="28"/>
          </w:rPr>
          <w:t>XAMPP</w:t>
        </w:r>
        <w:r w:rsidR="005059A2" w:rsidRPr="00B34466">
          <w:rPr>
            <w:rFonts w:ascii="Verdana" w:eastAsia="Times New Roman" w:hAnsi="Verdana" w:cs="Times New Roman"/>
            <w:b/>
            <w:bCs/>
            <w:color w:val="CC0000"/>
            <w:sz w:val="28"/>
            <w:szCs w:val="28"/>
            <w:lang w:val="ru-RU"/>
          </w:rPr>
          <w:t>.</w:t>
        </w:r>
        <w:r w:rsidRPr="00B34466">
          <w:rPr>
            <w:rFonts w:ascii="Verdana" w:eastAsia="Times New Roman" w:hAnsi="Verdana" w:cs="Times New Roman"/>
            <w:color w:val="333333"/>
            <w:sz w:val="28"/>
            <w:szCs w:val="28"/>
          </w:rPr>
          <w:fldChar w:fldCharType="end"/>
        </w:r>
      </w:ins>
    </w:p>
    <w:p w:rsidR="005059A2" w:rsidRPr="00B34466" w:rsidRDefault="00CB27EF" w:rsidP="005059A2">
      <w:pPr>
        <w:numPr>
          <w:ilvl w:val="0"/>
          <w:numId w:val="2"/>
        </w:numPr>
        <w:shd w:val="clear" w:color="auto" w:fill="FFFFFF"/>
        <w:spacing w:before="100" w:beforeAutospacing="1" w:after="100" w:afterAutospacing="1" w:line="240" w:lineRule="auto"/>
        <w:rPr>
          <w:ins w:id="19" w:author="Unknown"/>
          <w:rFonts w:ascii="Verdana" w:eastAsia="Times New Roman" w:hAnsi="Verdana" w:cs="Times New Roman"/>
          <w:color w:val="333333"/>
          <w:sz w:val="28"/>
          <w:szCs w:val="28"/>
          <w:lang w:val="ru-RU"/>
        </w:rPr>
      </w:pPr>
      <w:ins w:id="20" w:author="Unknown">
        <w:r w:rsidRPr="00B34466">
          <w:rPr>
            <w:rFonts w:ascii="Verdana" w:eastAsia="Times New Roman" w:hAnsi="Verdana" w:cs="Times New Roman"/>
            <w:color w:val="333333"/>
            <w:sz w:val="28"/>
            <w:szCs w:val="28"/>
          </w:rPr>
          <w:fldChar w:fldCharType="begin"/>
        </w:r>
        <w:r w:rsidR="005059A2" w:rsidRPr="00B34466">
          <w:rPr>
            <w:rFonts w:ascii="Verdana" w:eastAsia="Times New Roman" w:hAnsi="Verdana" w:cs="Times New Roman"/>
            <w:color w:val="333333"/>
            <w:sz w:val="28"/>
            <w:szCs w:val="28"/>
            <w:lang w:val="ru-RU"/>
          </w:rPr>
          <w:instrText xml:space="preserve"> </w:instrText>
        </w:r>
        <w:r w:rsidR="005059A2" w:rsidRPr="00B34466">
          <w:rPr>
            <w:rFonts w:ascii="Verdana" w:eastAsia="Times New Roman" w:hAnsi="Verdana" w:cs="Times New Roman"/>
            <w:color w:val="333333"/>
            <w:sz w:val="28"/>
            <w:szCs w:val="28"/>
          </w:rPr>
          <w:instrText>HYPERLINK</w:instrText>
        </w:r>
        <w:r w:rsidR="005059A2" w:rsidRPr="00B34466">
          <w:rPr>
            <w:rFonts w:ascii="Verdana" w:eastAsia="Times New Roman" w:hAnsi="Verdana" w:cs="Times New Roman"/>
            <w:color w:val="333333"/>
            <w:sz w:val="28"/>
            <w:szCs w:val="28"/>
            <w:lang w:val="ru-RU"/>
          </w:rPr>
          <w:instrText xml:space="preserve"> "</w:instrText>
        </w:r>
        <w:r w:rsidR="005059A2" w:rsidRPr="00B34466">
          <w:rPr>
            <w:rFonts w:ascii="Verdana" w:eastAsia="Times New Roman" w:hAnsi="Verdana" w:cs="Times New Roman"/>
            <w:color w:val="333333"/>
            <w:sz w:val="28"/>
            <w:szCs w:val="28"/>
          </w:rPr>
          <w:instrText>https</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it</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developer</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in</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ua</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kak</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sohranit</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damp</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mysql</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v</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utf</w:instrText>
        </w:r>
        <w:r w:rsidR="005059A2" w:rsidRPr="00B34466">
          <w:rPr>
            <w:rFonts w:ascii="Verdana" w:eastAsia="Times New Roman" w:hAnsi="Verdana" w:cs="Times New Roman"/>
            <w:color w:val="333333"/>
            <w:sz w:val="28"/>
            <w:szCs w:val="28"/>
            <w:lang w:val="ru-RU"/>
          </w:rPr>
          <w:instrText>-8.</w:instrText>
        </w:r>
        <w:r w:rsidR="005059A2" w:rsidRPr="00B34466">
          <w:rPr>
            <w:rFonts w:ascii="Verdana" w:eastAsia="Times New Roman" w:hAnsi="Verdana" w:cs="Times New Roman"/>
            <w:color w:val="333333"/>
            <w:sz w:val="28"/>
            <w:szCs w:val="28"/>
          </w:rPr>
          <w:instrText>html</w:instrText>
        </w:r>
        <w:r w:rsidR="005059A2" w:rsidRPr="00B34466">
          <w:rPr>
            <w:rFonts w:ascii="Verdana" w:eastAsia="Times New Roman" w:hAnsi="Verdana" w:cs="Times New Roman"/>
            <w:color w:val="333333"/>
            <w:sz w:val="28"/>
            <w:szCs w:val="28"/>
            <w:lang w:val="ru-RU"/>
          </w:rPr>
          <w:instrText>" \</w:instrText>
        </w:r>
        <w:r w:rsidR="005059A2" w:rsidRPr="00B34466">
          <w:rPr>
            <w:rFonts w:ascii="Verdana" w:eastAsia="Times New Roman" w:hAnsi="Verdana" w:cs="Times New Roman"/>
            <w:color w:val="333333"/>
            <w:sz w:val="28"/>
            <w:szCs w:val="28"/>
          </w:rPr>
          <w:instrText>o</w:instrText>
        </w:r>
        <w:r w:rsidR="005059A2" w:rsidRPr="00B34466">
          <w:rPr>
            <w:rFonts w:ascii="Verdana" w:eastAsia="Times New Roman" w:hAnsi="Verdana" w:cs="Times New Roman"/>
            <w:color w:val="333333"/>
            <w:sz w:val="28"/>
            <w:szCs w:val="28"/>
            <w:lang w:val="ru-RU"/>
          </w:rPr>
          <w:instrText xml:space="preserve"> "Как сохранить дамп </w:instrText>
        </w:r>
        <w:r w:rsidR="005059A2" w:rsidRPr="00B34466">
          <w:rPr>
            <w:rFonts w:ascii="Verdana" w:eastAsia="Times New Roman" w:hAnsi="Verdana" w:cs="Times New Roman"/>
            <w:color w:val="333333"/>
            <w:sz w:val="28"/>
            <w:szCs w:val="28"/>
          </w:rPr>
          <w:instrText>MySQL</w:instrText>
        </w:r>
        <w:r w:rsidR="005059A2" w:rsidRPr="00B34466">
          <w:rPr>
            <w:rFonts w:ascii="Verdana" w:eastAsia="Times New Roman" w:hAnsi="Verdana" w:cs="Times New Roman"/>
            <w:color w:val="333333"/>
            <w:sz w:val="28"/>
            <w:szCs w:val="28"/>
            <w:lang w:val="ru-RU"/>
          </w:rPr>
          <w:instrText xml:space="preserve"> в </w:instrText>
        </w:r>
        <w:r w:rsidR="005059A2" w:rsidRPr="00B34466">
          <w:rPr>
            <w:rFonts w:ascii="Verdana" w:eastAsia="Times New Roman" w:hAnsi="Verdana" w:cs="Times New Roman"/>
            <w:color w:val="333333"/>
            <w:sz w:val="28"/>
            <w:szCs w:val="28"/>
          </w:rPr>
          <w:instrText>UTF</w:instrText>
        </w:r>
        <w:r w:rsidR="005059A2" w:rsidRPr="00B34466">
          <w:rPr>
            <w:rFonts w:ascii="Verdana" w:eastAsia="Times New Roman" w:hAnsi="Verdana" w:cs="Times New Roman"/>
            <w:color w:val="333333"/>
            <w:sz w:val="28"/>
            <w:szCs w:val="28"/>
            <w:lang w:val="ru-RU"/>
          </w:rPr>
          <w:instrText xml:space="preserve">-8 ?" </w:instrText>
        </w:r>
        <w:r w:rsidRPr="00B34466">
          <w:rPr>
            <w:rFonts w:ascii="Verdana" w:eastAsia="Times New Roman" w:hAnsi="Verdana" w:cs="Times New Roman"/>
            <w:color w:val="333333"/>
            <w:sz w:val="28"/>
            <w:szCs w:val="28"/>
          </w:rPr>
          <w:fldChar w:fldCharType="separate"/>
        </w:r>
        <w:r w:rsidR="005059A2" w:rsidRPr="00B34466">
          <w:rPr>
            <w:rFonts w:ascii="Verdana" w:eastAsia="Times New Roman" w:hAnsi="Verdana" w:cs="Times New Roman"/>
            <w:b/>
            <w:bCs/>
            <w:color w:val="CC0000"/>
            <w:sz w:val="28"/>
            <w:szCs w:val="28"/>
            <w:lang w:val="ru-RU"/>
          </w:rPr>
          <w:t xml:space="preserve">Как сохранить дамп </w:t>
        </w:r>
        <w:proofErr w:type="spellStart"/>
        <w:r w:rsidR="005059A2" w:rsidRPr="00B34466">
          <w:rPr>
            <w:rFonts w:ascii="Verdana" w:eastAsia="Times New Roman" w:hAnsi="Verdana" w:cs="Times New Roman"/>
            <w:b/>
            <w:bCs/>
            <w:color w:val="CC0000"/>
            <w:sz w:val="28"/>
            <w:szCs w:val="28"/>
          </w:rPr>
          <w:t>MySQL</w:t>
        </w:r>
        <w:proofErr w:type="spellEnd"/>
        <w:r w:rsidR="005059A2" w:rsidRPr="00B34466">
          <w:rPr>
            <w:rFonts w:ascii="Verdana" w:eastAsia="Times New Roman" w:hAnsi="Verdana" w:cs="Times New Roman"/>
            <w:b/>
            <w:bCs/>
            <w:color w:val="CC0000"/>
            <w:sz w:val="28"/>
            <w:szCs w:val="28"/>
            <w:lang w:val="ru-RU"/>
          </w:rPr>
          <w:t xml:space="preserve"> в </w:t>
        </w:r>
        <w:r w:rsidR="005059A2" w:rsidRPr="00B34466">
          <w:rPr>
            <w:rFonts w:ascii="Verdana" w:eastAsia="Times New Roman" w:hAnsi="Verdana" w:cs="Times New Roman"/>
            <w:b/>
            <w:bCs/>
            <w:color w:val="CC0000"/>
            <w:sz w:val="28"/>
            <w:szCs w:val="28"/>
          </w:rPr>
          <w:t>UTF</w:t>
        </w:r>
        <w:r w:rsidR="005059A2" w:rsidRPr="00B34466">
          <w:rPr>
            <w:rFonts w:ascii="Verdana" w:eastAsia="Times New Roman" w:hAnsi="Verdana" w:cs="Times New Roman"/>
            <w:b/>
            <w:bCs/>
            <w:color w:val="CC0000"/>
            <w:sz w:val="28"/>
            <w:szCs w:val="28"/>
            <w:lang w:val="ru-RU"/>
          </w:rPr>
          <w:t>-8 ?</w:t>
        </w:r>
        <w:r w:rsidRPr="00B34466">
          <w:rPr>
            <w:rFonts w:ascii="Verdana" w:eastAsia="Times New Roman" w:hAnsi="Verdana" w:cs="Times New Roman"/>
            <w:color w:val="333333"/>
            <w:sz w:val="28"/>
            <w:szCs w:val="28"/>
          </w:rPr>
          <w:fldChar w:fldCharType="end"/>
        </w:r>
      </w:ins>
    </w:p>
    <w:p w:rsidR="005059A2" w:rsidRPr="00B34466" w:rsidRDefault="00CB27EF" w:rsidP="005059A2">
      <w:pPr>
        <w:numPr>
          <w:ilvl w:val="0"/>
          <w:numId w:val="2"/>
        </w:numPr>
        <w:shd w:val="clear" w:color="auto" w:fill="FFFFFF"/>
        <w:spacing w:before="100" w:beforeAutospacing="1" w:after="100" w:afterAutospacing="1" w:line="240" w:lineRule="auto"/>
        <w:rPr>
          <w:ins w:id="21" w:author="Unknown"/>
          <w:rFonts w:ascii="Verdana" w:eastAsia="Times New Roman" w:hAnsi="Verdana" w:cs="Times New Roman"/>
          <w:color w:val="333333"/>
          <w:sz w:val="28"/>
          <w:szCs w:val="28"/>
          <w:lang w:val="ru-RU"/>
        </w:rPr>
      </w:pPr>
      <w:ins w:id="22" w:author="Unknown">
        <w:r w:rsidRPr="00B34466">
          <w:rPr>
            <w:rFonts w:ascii="Verdana" w:eastAsia="Times New Roman" w:hAnsi="Verdana" w:cs="Times New Roman"/>
            <w:color w:val="333333"/>
            <w:sz w:val="28"/>
            <w:szCs w:val="28"/>
          </w:rPr>
          <w:fldChar w:fldCharType="begin"/>
        </w:r>
        <w:r w:rsidR="005059A2" w:rsidRPr="00B34466">
          <w:rPr>
            <w:rFonts w:ascii="Verdana" w:eastAsia="Times New Roman" w:hAnsi="Verdana" w:cs="Times New Roman"/>
            <w:color w:val="333333"/>
            <w:sz w:val="28"/>
            <w:szCs w:val="28"/>
            <w:lang w:val="ru-RU"/>
          </w:rPr>
          <w:instrText xml:space="preserve"> </w:instrText>
        </w:r>
        <w:r w:rsidR="005059A2" w:rsidRPr="00B34466">
          <w:rPr>
            <w:rFonts w:ascii="Verdana" w:eastAsia="Times New Roman" w:hAnsi="Verdana" w:cs="Times New Roman"/>
            <w:color w:val="333333"/>
            <w:sz w:val="28"/>
            <w:szCs w:val="28"/>
          </w:rPr>
          <w:instrText>HYPERLINK</w:instrText>
        </w:r>
        <w:r w:rsidR="005059A2" w:rsidRPr="00B34466">
          <w:rPr>
            <w:rFonts w:ascii="Verdana" w:eastAsia="Times New Roman" w:hAnsi="Verdana" w:cs="Times New Roman"/>
            <w:color w:val="333333"/>
            <w:sz w:val="28"/>
            <w:szCs w:val="28"/>
            <w:lang w:val="ru-RU"/>
          </w:rPr>
          <w:instrText xml:space="preserve"> "</w:instrText>
        </w:r>
        <w:r w:rsidR="005059A2" w:rsidRPr="00B34466">
          <w:rPr>
            <w:rFonts w:ascii="Verdana" w:eastAsia="Times New Roman" w:hAnsi="Verdana" w:cs="Times New Roman"/>
            <w:color w:val="333333"/>
            <w:sz w:val="28"/>
            <w:szCs w:val="28"/>
          </w:rPr>
          <w:instrText>https</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it</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developer</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in</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ua</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dobavlenie</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hosta</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v</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xampp</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obnovleno</w:instrText>
        </w:r>
        <w:r w:rsidR="005059A2" w:rsidRPr="00B34466">
          <w:rPr>
            <w:rFonts w:ascii="Verdana" w:eastAsia="Times New Roman" w:hAnsi="Verdana" w:cs="Times New Roman"/>
            <w:color w:val="333333"/>
            <w:sz w:val="28"/>
            <w:szCs w:val="28"/>
            <w:lang w:val="ru-RU"/>
          </w:rPr>
          <w:instrText>.</w:instrText>
        </w:r>
        <w:r w:rsidR="005059A2" w:rsidRPr="00B34466">
          <w:rPr>
            <w:rFonts w:ascii="Verdana" w:eastAsia="Times New Roman" w:hAnsi="Verdana" w:cs="Times New Roman"/>
            <w:color w:val="333333"/>
            <w:sz w:val="28"/>
            <w:szCs w:val="28"/>
          </w:rPr>
          <w:instrText>html</w:instrText>
        </w:r>
        <w:r w:rsidR="005059A2" w:rsidRPr="00B34466">
          <w:rPr>
            <w:rFonts w:ascii="Verdana" w:eastAsia="Times New Roman" w:hAnsi="Verdana" w:cs="Times New Roman"/>
            <w:color w:val="333333"/>
            <w:sz w:val="28"/>
            <w:szCs w:val="28"/>
            <w:lang w:val="ru-RU"/>
          </w:rPr>
          <w:instrText>" \</w:instrText>
        </w:r>
        <w:r w:rsidR="005059A2" w:rsidRPr="00B34466">
          <w:rPr>
            <w:rFonts w:ascii="Verdana" w:eastAsia="Times New Roman" w:hAnsi="Verdana" w:cs="Times New Roman"/>
            <w:color w:val="333333"/>
            <w:sz w:val="28"/>
            <w:szCs w:val="28"/>
          </w:rPr>
          <w:instrText>o</w:instrText>
        </w:r>
        <w:r w:rsidR="005059A2" w:rsidRPr="00B34466">
          <w:rPr>
            <w:rFonts w:ascii="Verdana" w:eastAsia="Times New Roman" w:hAnsi="Verdana" w:cs="Times New Roman"/>
            <w:color w:val="333333"/>
            <w:sz w:val="28"/>
            <w:szCs w:val="28"/>
            <w:lang w:val="ru-RU"/>
          </w:rPr>
          <w:instrText xml:space="preserve"> "Добавление хоста в </w:instrText>
        </w:r>
        <w:r w:rsidR="005059A2" w:rsidRPr="00B34466">
          <w:rPr>
            <w:rFonts w:ascii="Verdana" w:eastAsia="Times New Roman" w:hAnsi="Verdana" w:cs="Times New Roman"/>
            <w:color w:val="333333"/>
            <w:sz w:val="28"/>
            <w:szCs w:val="28"/>
          </w:rPr>
          <w:instrText>XAMPP</w:instrText>
        </w:r>
        <w:r w:rsidR="005059A2" w:rsidRPr="00B34466">
          <w:rPr>
            <w:rFonts w:ascii="Verdana" w:eastAsia="Times New Roman" w:hAnsi="Verdana" w:cs="Times New Roman"/>
            <w:color w:val="333333"/>
            <w:sz w:val="28"/>
            <w:szCs w:val="28"/>
            <w:lang w:val="ru-RU"/>
          </w:rPr>
          <w:instrText xml:space="preserve"> (обновлено)" </w:instrText>
        </w:r>
        <w:r w:rsidRPr="00B34466">
          <w:rPr>
            <w:rFonts w:ascii="Verdana" w:eastAsia="Times New Roman" w:hAnsi="Verdana" w:cs="Times New Roman"/>
            <w:color w:val="333333"/>
            <w:sz w:val="28"/>
            <w:szCs w:val="28"/>
          </w:rPr>
          <w:fldChar w:fldCharType="separate"/>
        </w:r>
        <w:r w:rsidR="005059A2" w:rsidRPr="00B34466">
          <w:rPr>
            <w:rFonts w:ascii="Verdana" w:eastAsia="Times New Roman" w:hAnsi="Verdana" w:cs="Times New Roman"/>
            <w:b/>
            <w:bCs/>
            <w:color w:val="CC0000"/>
            <w:sz w:val="28"/>
            <w:szCs w:val="28"/>
            <w:lang w:val="ru-RU"/>
          </w:rPr>
          <w:t xml:space="preserve">Добавление хоста в </w:t>
        </w:r>
        <w:r w:rsidR="005059A2" w:rsidRPr="00B34466">
          <w:rPr>
            <w:rFonts w:ascii="Verdana" w:eastAsia="Times New Roman" w:hAnsi="Verdana" w:cs="Times New Roman"/>
            <w:b/>
            <w:bCs/>
            <w:color w:val="CC0000"/>
            <w:sz w:val="28"/>
            <w:szCs w:val="28"/>
          </w:rPr>
          <w:t>XAMPP</w:t>
        </w:r>
        <w:r w:rsidR="005059A2" w:rsidRPr="00B34466">
          <w:rPr>
            <w:rFonts w:ascii="Verdana" w:eastAsia="Times New Roman" w:hAnsi="Verdana" w:cs="Times New Roman"/>
            <w:b/>
            <w:bCs/>
            <w:color w:val="CC0000"/>
            <w:sz w:val="28"/>
            <w:szCs w:val="28"/>
            <w:lang w:val="ru-RU"/>
          </w:rPr>
          <w:t xml:space="preserve"> (обновлено)</w:t>
        </w:r>
        <w:r w:rsidRPr="00B34466">
          <w:rPr>
            <w:rFonts w:ascii="Verdana" w:eastAsia="Times New Roman" w:hAnsi="Verdana" w:cs="Times New Roman"/>
            <w:color w:val="333333"/>
            <w:sz w:val="28"/>
            <w:szCs w:val="28"/>
          </w:rPr>
          <w:fldChar w:fldCharType="end"/>
        </w:r>
      </w:ins>
    </w:p>
    <w:p w:rsidR="005059A2" w:rsidRPr="00B34466" w:rsidRDefault="005059A2" w:rsidP="005059A2">
      <w:pPr>
        <w:pStyle w:val="ListParagraph"/>
        <w:rPr>
          <w:rFonts w:ascii="Verdana" w:hAnsi="Verdana"/>
          <w:sz w:val="28"/>
          <w:szCs w:val="28"/>
          <w:lang w:val="ru-RU"/>
        </w:rPr>
      </w:pPr>
    </w:p>
    <w:sectPr w:rsidR="005059A2" w:rsidRPr="00B34466" w:rsidSect="00987EE7">
      <w:pgSz w:w="12240" w:h="15840"/>
      <w:pgMar w:top="1134" w:right="850" w:bottom="1134"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60C7" w:rsidRDefault="00A360C7" w:rsidP="00380943">
      <w:pPr>
        <w:spacing w:after="0" w:line="240" w:lineRule="auto"/>
      </w:pPr>
      <w:r>
        <w:separator/>
      </w:r>
    </w:p>
  </w:endnote>
  <w:endnote w:type="continuationSeparator" w:id="0">
    <w:p w:rsidR="00A360C7" w:rsidRDefault="00A360C7" w:rsidP="003809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60C7" w:rsidRDefault="00A360C7" w:rsidP="00380943">
      <w:pPr>
        <w:spacing w:after="0" w:line="240" w:lineRule="auto"/>
      </w:pPr>
      <w:r>
        <w:separator/>
      </w:r>
    </w:p>
  </w:footnote>
  <w:footnote w:type="continuationSeparator" w:id="0">
    <w:p w:rsidR="00A360C7" w:rsidRDefault="00A360C7" w:rsidP="003809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F0599D"/>
    <w:multiLevelType w:val="hybridMultilevel"/>
    <w:tmpl w:val="3378D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B974031"/>
    <w:multiLevelType w:val="multilevel"/>
    <w:tmpl w:val="D3A63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AF57D8"/>
    <w:rsid w:val="0029132B"/>
    <w:rsid w:val="00380943"/>
    <w:rsid w:val="003C7662"/>
    <w:rsid w:val="00427062"/>
    <w:rsid w:val="005059A2"/>
    <w:rsid w:val="005F603F"/>
    <w:rsid w:val="00741922"/>
    <w:rsid w:val="00752503"/>
    <w:rsid w:val="007A70D2"/>
    <w:rsid w:val="00902F5F"/>
    <w:rsid w:val="009432A0"/>
    <w:rsid w:val="00987EE7"/>
    <w:rsid w:val="00A360C7"/>
    <w:rsid w:val="00AF57D8"/>
    <w:rsid w:val="00B34466"/>
    <w:rsid w:val="00B56330"/>
    <w:rsid w:val="00C41CC9"/>
    <w:rsid w:val="00C727D8"/>
    <w:rsid w:val="00C76037"/>
    <w:rsid w:val="00CB27EF"/>
    <w:rsid w:val="00CD58AC"/>
    <w:rsid w:val="00CF0DC7"/>
    <w:rsid w:val="00D86E08"/>
    <w:rsid w:val="00DE54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red" strokecolor="yellow"/>
    </o:shapedefaults>
    <o:shapelayout v:ext="edit">
      <o:idmap v:ext="edit" data="1"/>
      <o:rules v:ext="edit">
        <o:r id="V:Rule6" type="connector" idref="#_x0000_s1027"/>
        <o:r id="V:Rule7" type="connector" idref="#_x0000_s1031"/>
        <o:r id="V:Rule8" type="connector" idref="#_x0000_s1034"/>
        <o:r id="V:Rule9" type="connector" idref="#_x0000_s1029"/>
        <o:r id="V:Rule10"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CC9"/>
  </w:style>
  <w:style w:type="paragraph" w:styleId="Heading1">
    <w:name w:val="heading 1"/>
    <w:basedOn w:val="Normal"/>
    <w:link w:val="Heading1Char"/>
    <w:uiPriority w:val="9"/>
    <w:qFormat/>
    <w:rsid w:val="005059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5059A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57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7D8"/>
    <w:rPr>
      <w:rFonts w:ascii="Tahoma" w:hAnsi="Tahoma" w:cs="Tahoma"/>
      <w:sz w:val="16"/>
      <w:szCs w:val="16"/>
    </w:rPr>
  </w:style>
  <w:style w:type="paragraph" w:styleId="ListParagraph">
    <w:name w:val="List Paragraph"/>
    <w:basedOn w:val="Normal"/>
    <w:uiPriority w:val="34"/>
    <w:qFormat/>
    <w:rsid w:val="00AF57D8"/>
    <w:pPr>
      <w:ind w:left="720"/>
      <w:contextualSpacing/>
    </w:pPr>
  </w:style>
  <w:style w:type="character" w:customStyle="1" w:styleId="Heading1Char">
    <w:name w:val="Heading 1 Char"/>
    <w:basedOn w:val="DefaultParagraphFont"/>
    <w:link w:val="Heading1"/>
    <w:uiPriority w:val="9"/>
    <w:rsid w:val="005059A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5059A2"/>
    <w:rPr>
      <w:rFonts w:ascii="Times New Roman" w:eastAsia="Times New Roman" w:hAnsi="Times New Roman" w:cs="Times New Roman"/>
      <w:b/>
      <w:bCs/>
      <w:sz w:val="27"/>
      <w:szCs w:val="27"/>
    </w:rPr>
  </w:style>
  <w:style w:type="character" w:styleId="Strong">
    <w:name w:val="Strong"/>
    <w:basedOn w:val="DefaultParagraphFont"/>
    <w:uiPriority w:val="22"/>
    <w:qFormat/>
    <w:rsid w:val="005059A2"/>
    <w:rPr>
      <w:b/>
      <w:bCs/>
    </w:rPr>
  </w:style>
  <w:style w:type="character" w:styleId="Hyperlink">
    <w:name w:val="Hyperlink"/>
    <w:basedOn w:val="DefaultParagraphFont"/>
    <w:uiPriority w:val="99"/>
    <w:unhideWhenUsed/>
    <w:rsid w:val="005059A2"/>
    <w:rPr>
      <w:color w:val="0000FF"/>
      <w:u w:val="single"/>
    </w:rPr>
  </w:style>
  <w:style w:type="paragraph" w:styleId="NormalWeb">
    <w:name w:val="Normal (Web)"/>
    <w:basedOn w:val="Normal"/>
    <w:uiPriority w:val="99"/>
    <w:semiHidden/>
    <w:unhideWhenUsed/>
    <w:rsid w:val="005059A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380943"/>
    <w:pPr>
      <w:tabs>
        <w:tab w:val="center" w:pos="4844"/>
        <w:tab w:val="right" w:pos="9689"/>
      </w:tabs>
      <w:spacing w:after="0" w:line="240" w:lineRule="auto"/>
    </w:pPr>
  </w:style>
  <w:style w:type="character" w:customStyle="1" w:styleId="HeaderChar">
    <w:name w:val="Header Char"/>
    <w:basedOn w:val="DefaultParagraphFont"/>
    <w:link w:val="Header"/>
    <w:uiPriority w:val="99"/>
    <w:semiHidden/>
    <w:rsid w:val="00380943"/>
  </w:style>
  <w:style w:type="paragraph" w:styleId="Footer">
    <w:name w:val="footer"/>
    <w:basedOn w:val="Normal"/>
    <w:link w:val="FooterChar"/>
    <w:uiPriority w:val="99"/>
    <w:semiHidden/>
    <w:unhideWhenUsed/>
    <w:rsid w:val="00380943"/>
    <w:pPr>
      <w:tabs>
        <w:tab w:val="center" w:pos="4844"/>
        <w:tab w:val="right" w:pos="9689"/>
      </w:tabs>
      <w:spacing w:after="0" w:line="240" w:lineRule="auto"/>
    </w:pPr>
  </w:style>
  <w:style w:type="character" w:customStyle="1" w:styleId="FooterChar">
    <w:name w:val="Footer Char"/>
    <w:basedOn w:val="DefaultParagraphFont"/>
    <w:link w:val="Footer"/>
    <w:uiPriority w:val="99"/>
    <w:semiHidden/>
    <w:rsid w:val="00380943"/>
  </w:style>
  <w:style w:type="character" w:customStyle="1" w:styleId="tags-links">
    <w:name w:val="tags-links"/>
    <w:basedOn w:val="DefaultParagraphFont"/>
    <w:rsid w:val="007A70D2"/>
  </w:style>
</w:styles>
</file>

<file path=word/webSettings.xml><?xml version="1.0" encoding="utf-8"?>
<w:webSettings xmlns:r="http://schemas.openxmlformats.org/officeDocument/2006/relationships" xmlns:w="http://schemas.openxmlformats.org/wordprocessingml/2006/main">
  <w:divs>
    <w:div w:id="1295478912">
      <w:bodyDiv w:val="1"/>
      <w:marLeft w:val="0"/>
      <w:marRight w:val="0"/>
      <w:marTop w:val="0"/>
      <w:marBottom w:val="0"/>
      <w:divBdr>
        <w:top w:val="none" w:sz="0" w:space="0" w:color="auto"/>
        <w:left w:val="none" w:sz="0" w:space="0" w:color="auto"/>
        <w:bottom w:val="none" w:sz="0" w:space="0" w:color="auto"/>
        <w:right w:val="none" w:sz="0" w:space="0" w:color="auto"/>
      </w:divBdr>
      <w:divsChild>
        <w:div w:id="2062054587">
          <w:marLeft w:val="0"/>
          <w:marRight w:val="0"/>
          <w:marTop w:val="240"/>
          <w:marBottom w:val="240"/>
          <w:divBdr>
            <w:top w:val="none" w:sz="0" w:space="0" w:color="auto"/>
            <w:left w:val="none" w:sz="0" w:space="0" w:color="auto"/>
            <w:bottom w:val="none" w:sz="0" w:space="0" w:color="auto"/>
            <w:right w:val="none" w:sz="0" w:space="0" w:color="auto"/>
          </w:divBdr>
        </w:div>
      </w:divsChild>
    </w:div>
    <w:div w:id="1845435465">
      <w:bodyDiv w:val="1"/>
      <w:marLeft w:val="0"/>
      <w:marRight w:val="0"/>
      <w:marTop w:val="0"/>
      <w:marBottom w:val="0"/>
      <w:divBdr>
        <w:top w:val="none" w:sz="0" w:space="0" w:color="auto"/>
        <w:left w:val="none" w:sz="0" w:space="0" w:color="auto"/>
        <w:bottom w:val="none" w:sz="0" w:space="0" w:color="auto"/>
        <w:right w:val="none" w:sz="0" w:space="0" w:color="auto"/>
      </w:divBdr>
    </w:div>
    <w:div w:id="2059276028">
      <w:bodyDiv w:val="1"/>
      <w:marLeft w:val="0"/>
      <w:marRight w:val="0"/>
      <w:marTop w:val="0"/>
      <w:marBottom w:val="0"/>
      <w:divBdr>
        <w:top w:val="none" w:sz="0" w:space="0" w:color="auto"/>
        <w:left w:val="none" w:sz="0" w:space="0" w:color="auto"/>
        <w:bottom w:val="none" w:sz="0" w:space="0" w:color="auto"/>
        <w:right w:val="none" w:sz="0" w:space="0" w:color="auto"/>
      </w:divBdr>
      <w:divsChild>
        <w:div w:id="343240937">
          <w:marLeft w:val="0"/>
          <w:marRight w:val="0"/>
          <w:marTop w:val="0"/>
          <w:marBottom w:val="0"/>
          <w:divBdr>
            <w:top w:val="none" w:sz="0" w:space="0" w:color="auto"/>
            <w:left w:val="none" w:sz="0" w:space="0" w:color="auto"/>
            <w:bottom w:val="none" w:sz="0" w:space="0" w:color="auto"/>
            <w:right w:val="none" w:sz="0" w:space="0" w:color="auto"/>
          </w:divBdr>
          <w:divsChild>
            <w:div w:id="848956928">
              <w:marLeft w:val="0"/>
              <w:marRight w:val="0"/>
              <w:marTop w:val="0"/>
              <w:marBottom w:val="0"/>
              <w:divBdr>
                <w:top w:val="none" w:sz="0" w:space="0" w:color="auto"/>
                <w:left w:val="none" w:sz="0" w:space="0" w:color="auto"/>
                <w:bottom w:val="none" w:sz="0" w:space="0" w:color="auto"/>
                <w:right w:val="none" w:sz="0" w:space="0" w:color="auto"/>
              </w:divBdr>
            </w:div>
          </w:divsChild>
        </w:div>
        <w:div w:id="886454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t-developer.in.ua/xampp-dostup-v-mysql-cherez-konsol.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mariadb.ro/ce-este-mariad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ariadb.ro/tag/mysq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mariadb.ro/tag/mariadb/"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t-developer.in.ua/category/program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4</Pages>
  <Words>418</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Reanimator Extreme Edition</Company>
  <LinksUpToDate>false</LinksUpToDate>
  <CharactersWithSpaces>2796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dc:creator>
  <cp:keywords/>
  <dc:description/>
  <cp:lastModifiedBy>Mihai</cp:lastModifiedBy>
  <cp:revision>9</cp:revision>
  <dcterms:created xsi:type="dcterms:W3CDTF">2019-09-14T09:11:00Z</dcterms:created>
  <dcterms:modified xsi:type="dcterms:W3CDTF">2020-09-14T15:40:00Z</dcterms:modified>
</cp:coreProperties>
</file>